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5D16" w:rsidRPr="00722D8B" w:rsidRDefault="00EA5D16" w:rsidP="00EA5D16">
      <w:pPr>
        <w:spacing w:line="276" w:lineRule="auto"/>
        <w:jc w:val="center"/>
        <w:outlineLvl w:val="0"/>
        <w:rPr>
          <w:rFonts w:ascii="DINOT-Light" w:hAnsi="DINOT-Light" w:cs="Calibri"/>
          <w:b/>
          <w:sz w:val="22"/>
          <w:szCs w:val="20"/>
          <w:lang w:eastAsia="zh-CN"/>
          <w:rPrChange w:id="0" w:author="Marina Sandoz" w:date="2018-08-23T09:05:00Z">
            <w:rPr>
              <w:rFonts w:ascii="DINOT-Light" w:hAnsi="DINOT-Light" w:cs="Calibri"/>
              <w:b/>
              <w:sz w:val="18"/>
              <w:szCs w:val="20"/>
              <w:lang w:eastAsia="zh-CN"/>
            </w:rPr>
          </w:rPrChange>
        </w:rPr>
      </w:pPr>
    </w:p>
    <w:p w:rsidR="00722D8B" w:rsidRPr="00722D8B" w:rsidRDefault="00722D8B" w:rsidP="00722D8B">
      <w:pPr>
        <w:jc w:val="center"/>
        <w:rPr>
          <w:ins w:id="1" w:author="Marina Sandoz" w:date="2018-08-23T09:04:00Z"/>
          <w:rFonts w:ascii="DINOT-Light" w:eastAsia="Microsoft YaHei" w:hAnsi="DINOT-Light" w:cs="Calibri"/>
          <w:b/>
          <w:caps/>
          <w:color w:val="000000"/>
          <w:u w:color="000000"/>
          <w:lang w:eastAsia="zh-CN"/>
          <w:rPrChange w:id="2" w:author="Marina Sandoz" w:date="2018-08-23T09:05:00Z">
            <w:rPr>
              <w:ins w:id="3" w:author="Marina Sandoz" w:date="2018-08-23T09:04:00Z"/>
              <w:rFonts w:ascii="DINOT-Light" w:eastAsia="Microsoft YaHei" w:hAnsi="DINOT-Light" w:cs="Calibri"/>
              <w:caps/>
              <w:color w:val="000000"/>
              <w:u w:color="000000"/>
              <w:lang w:eastAsia="zh-CN"/>
            </w:rPr>
          </w:rPrChange>
        </w:rPr>
      </w:pPr>
      <w:ins w:id="4" w:author="Marina Sandoz" w:date="2018-08-23T09:04:00Z">
        <w:r w:rsidRPr="00722D8B">
          <w:rPr>
            <w:rFonts w:ascii="DINOT-Light" w:eastAsia="Microsoft YaHei" w:hAnsi="DINOT-Light" w:cs="Calibri"/>
            <w:b/>
            <w:caps/>
            <w:color w:val="000000"/>
            <w:u w:color="000000"/>
            <w:rPrChange w:id="5" w:author="Marina Sandoz" w:date="2018-08-23T09:05:00Z">
              <w:rPr>
                <w:rFonts w:ascii="DINOT-Light" w:eastAsia="Microsoft YaHei" w:hAnsi="DINOT-Light" w:cs="Calibri"/>
                <w:caps/>
                <w:color w:val="000000"/>
                <w:u w:color="000000"/>
              </w:rPr>
            </w:rPrChange>
          </w:rPr>
          <w:t xml:space="preserve">ZENITH presenta il suo nuovo ambasciatore a Tianjin </w:t>
        </w:r>
      </w:ins>
    </w:p>
    <w:p w:rsidR="00722D8B" w:rsidRPr="00722D8B" w:rsidRDefault="00722D8B" w:rsidP="00722D8B">
      <w:pPr>
        <w:pStyle w:val="A0"/>
        <w:widowControl w:val="0"/>
        <w:spacing w:line="276" w:lineRule="auto"/>
        <w:jc w:val="both"/>
        <w:rPr>
          <w:ins w:id="6" w:author="Marina Sandoz" w:date="2018-08-23T09:04:00Z"/>
          <w:rFonts w:ascii="DINOT-Light" w:eastAsia="Microsoft YaHei" w:hAnsi="DINOT-Light" w:cs="Calibri"/>
          <w:b/>
          <w:sz w:val="18"/>
          <w:szCs w:val="20"/>
          <w:bdr w:val="none" w:sz="0" w:space="0" w:color="auto"/>
          <w:rPrChange w:id="7" w:author="Marina Sandoz" w:date="2018-08-23T09:05:00Z">
            <w:rPr>
              <w:ins w:id="8" w:author="Marina Sandoz" w:date="2018-08-23T09:04:00Z"/>
              <w:rFonts w:ascii="DINOT" w:hAnsi="DINOT" w:cs="Calibri"/>
              <w:b/>
              <w:sz w:val="20"/>
              <w:szCs w:val="20"/>
            </w:rPr>
          </w:rPrChange>
        </w:rPr>
        <w:pPrChange w:id="9" w:author="Marina Sandoz" w:date="2018-08-23T09:05:00Z">
          <w:pPr>
            <w:spacing w:before="120" w:after="120"/>
          </w:pPr>
        </w:pPrChange>
      </w:pPr>
      <w:ins w:id="10" w:author="Marina Sandoz" w:date="2018-08-23T09:04:00Z">
        <w:r w:rsidRPr="00722D8B">
          <w:rPr>
            <w:rFonts w:ascii="DINOT-Light" w:eastAsia="Microsoft YaHei" w:hAnsi="DINOT-Light" w:cs="Calibri"/>
            <w:sz w:val="28"/>
            <w:szCs w:val="20"/>
            <w:bdr w:val="none" w:sz="0" w:space="0" w:color="auto"/>
            <w:rPrChange w:id="11" w:author="Marina Sandoz" w:date="2018-08-23T09:05:00Z">
              <w:rPr>
                <w:rFonts w:ascii="DINOT" w:hAnsi="DINOT" w:cs="Calibri"/>
                <w:b/>
                <w:sz w:val="20"/>
              </w:rPr>
            </w:rPrChange>
          </w:rPr>
          <w:br/>
        </w:r>
        <w:r w:rsidRPr="00722D8B">
          <w:rPr>
            <w:rFonts w:ascii="DINOT-Light" w:eastAsia="Microsoft YaHei" w:hAnsi="DINOT-Light" w:cs="Calibri"/>
            <w:b/>
            <w:sz w:val="18"/>
            <w:szCs w:val="20"/>
            <w:bdr w:val="none" w:sz="0" w:space="0" w:color="auto"/>
            <w:rPrChange w:id="12" w:author="Marina Sandoz" w:date="2018-08-23T09:05:00Z">
              <w:rPr>
                <w:rFonts w:ascii="DINOT" w:hAnsi="DINOT" w:cs="Calibri"/>
                <w:b/>
                <w:sz w:val="20"/>
              </w:rPr>
            </w:rPrChange>
          </w:rPr>
          <w:t>Alla presenza di giornalisti, VIP e amici del brand, l'evento, che si è tenuto a Tianjin il 23 agosto 2018</w:t>
        </w:r>
        <w:r w:rsidRPr="00722D8B">
          <w:rPr>
            <w:rFonts w:ascii="DINOT-Light" w:eastAsia="Microsoft YaHei" w:hAnsi="DINOT-Light" w:cs="Calibri"/>
            <w:b/>
            <w:sz w:val="18"/>
            <w:szCs w:val="20"/>
            <w:bdr w:val="none" w:sz="0" w:space="0" w:color="auto"/>
            <w:rPrChange w:id="13" w:author="Marina Sandoz" w:date="2018-08-23T09:05:00Z">
              <w:rPr>
                <w:rFonts w:ascii="DINOT" w:hAnsi="DINOT" w:cs="Calibri"/>
                <w:b/>
                <w:color w:val="FF0000"/>
                <w:sz w:val="20"/>
              </w:rPr>
            </w:rPrChange>
          </w:rPr>
          <w:t>,</w:t>
        </w:r>
        <w:r w:rsidRPr="00722D8B">
          <w:rPr>
            <w:rFonts w:ascii="DINOT-Light" w:eastAsia="Microsoft YaHei" w:hAnsi="DINOT-Light" w:cs="Calibri"/>
            <w:b/>
            <w:sz w:val="18"/>
            <w:szCs w:val="20"/>
            <w:bdr w:val="none" w:sz="0" w:space="0" w:color="auto"/>
            <w:rPrChange w:id="14" w:author="Marina Sandoz" w:date="2018-08-23T09:05:00Z">
              <w:rPr>
                <w:rFonts w:ascii="DINOT" w:hAnsi="DINOT" w:cs="Calibri"/>
                <w:b/>
                <w:sz w:val="20"/>
              </w:rPr>
            </w:rPrChange>
          </w:rPr>
          <w:t xml:space="preserve"> ha segnato la prima apparizione di </w:t>
        </w:r>
        <w:proofErr w:type="spellStart"/>
        <w:r w:rsidRPr="00722D8B">
          <w:rPr>
            <w:rFonts w:ascii="DINOT-Light" w:eastAsia="Microsoft YaHei" w:hAnsi="DINOT-Light" w:cs="Calibri"/>
            <w:b/>
            <w:sz w:val="18"/>
            <w:szCs w:val="20"/>
            <w:bdr w:val="none" w:sz="0" w:space="0" w:color="auto"/>
            <w:rPrChange w:id="15" w:author="Marina Sandoz" w:date="2018-08-23T09:05:00Z">
              <w:rPr>
                <w:rFonts w:ascii="DINOT" w:hAnsi="DINOT" w:cs="Calibri"/>
                <w:b/>
                <w:sz w:val="20"/>
              </w:rPr>
            </w:rPrChange>
          </w:rPr>
          <w:t>Eason</w:t>
        </w:r>
        <w:proofErr w:type="spellEnd"/>
        <w:r w:rsidRPr="00722D8B">
          <w:rPr>
            <w:rFonts w:ascii="DINOT-Light" w:eastAsia="Microsoft YaHei" w:hAnsi="DINOT-Light" w:cs="Calibri"/>
            <w:b/>
            <w:sz w:val="18"/>
            <w:szCs w:val="20"/>
            <w:bdr w:val="none" w:sz="0" w:space="0" w:color="auto"/>
            <w:rPrChange w:id="16" w:author="Marina Sandoz" w:date="2018-08-23T09:05:00Z">
              <w:rPr>
                <w:rFonts w:ascii="DINOT" w:hAnsi="DINOT" w:cs="Calibri"/>
                <w:b/>
                <w:sz w:val="20"/>
              </w:rPr>
            </w:rPrChange>
          </w:rPr>
          <w:t xml:space="preserve"> Chan in qualità di ambasciatore ZENITH, insieme alla presentazione della campagna video. La serata ha visto anche la presentazione per la Cina dello Zenith </w:t>
        </w:r>
        <w:proofErr w:type="spellStart"/>
        <w:r w:rsidRPr="00722D8B">
          <w:rPr>
            <w:rFonts w:ascii="DINOT-Light" w:eastAsia="Microsoft YaHei" w:hAnsi="DINOT-Light" w:cs="Calibri"/>
            <w:b/>
            <w:sz w:val="18"/>
            <w:szCs w:val="20"/>
            <w:bdr w:val="none" w:sz="0" w:space="0" w:color="auto"/>
            <w:rPrChange w:id="17" w:author="Marina Sandoz" w:date="2018-08-23T09:05:00Z">
              <w:rPr>
                <w:rFonts w:ascii="DINOT" w:hAnsi="DINOT" w:cs="Calibri"/>
                <w:b/>
                <w:sz w:val="20"/>
              </w:rPr>
            </w:rPrChange>
          </w:rPr>
          <w:t>Defy</w:t>
        </w:r>
        <w:proofErr w:type="spellEnd"/>
        <w:r w:rsidRPr="00722D8B">
          <w:rPr>
            <w:rFonts w:ascii="DINOT-Light" w:eastAsia="Microsoft YaHei" w:hAnsi="DINOT-Light" w:cs="Calibri"/>
            <w:b/>
            <w:sz w:val="18"/>
            <w:szCs w:val="20"/>
            <w:bdr w:val="none" w:sz="0" w:space="0" w:color="auto"/>
            <w:rPrChange w:id="18" w:author="Marina Sandoz" w:date="2018-08-23T09:05:00Z">
              <w:rPr>
                <w:rFonts w:ascii="DINOT" w:hAnsi="DINOT" w:cs="Calibri"/>
                <w:b/>
                <w:sz w:val="20"/>
              </w:rPr>
            </w:rPrChange>
          </w:rPr>
          <w:t xml:space="preserve"> El </w:t>
        </w:r>
        <w:proofErr w:type="spellStart"/>
        <w:r w:rsidRPr="00722D8B">
          <w:rPr>
            <w:rFonts w:ascii="DINOT-Light" w:eastAsia="Microsoft YaHei" w:hAnsi="DINOT-Light" w:cs="Calibri"/>
            <w:b/>
            <w:sz w:val="18"/>
            <w:szCs w:val="20"/>
            <w:bdr w:val="none" w:sz="0" w:space="0" w:color="auto"/>
            <w:rPrChange w:id="19" w:author="Marina Sandoz" w:date="2018-08-23T09:05:00Z">
              <w:rPr>
                <w:rFonts w:ascii="DINOT" w:hAnsi="DINOT" w:cs="Calibri"/>
                <w:b/>
                <w:sz w:val="20"/>
              </w:rPr>
            </w:rPrChange>
          </w:rPr>
          <w:t>Primero</w:t>
        </w:r>
        <w:proofErr w:type="spellEnd"/>
        <w:r w:rsidRPr="00722D8B">
          <w:rPr>
            <w:rFonts w:ascii="DINOT-Light" w:eastAsia="Microsoft YaHei" w:hAnsi="DINOT-Light" w:cs="Calibri"/>
            <w:b/>
            <w:sz w:val="18"/>
            <w:szCs w:val="20"/>
            <w:bdr w:val="none" w:sz="0" w:space="0" w:color="auto"/>
            <w:rPrChange w:id="20" w:author="Marina Sandoz" w:date="2018-08-23T09:05:00Z">
              <w:rPr>
                <w:rFonts w:ascii="DINOT" w:hAnsi="DINOT" w:cs="Calibri"/>
                <w:b/>
                <w:sz w:val="20"/>
              </w:rPr>
            </w:rPrChange>
          </w:rPr>
          <w:t xml:space="preserve"> 21 Full </w:t>
        </w:r>
        <w:proofErr w:type="spellStart"/>
        <w:r w:rsidRPr="00722D8B">
          <w:rPr>
            <w:rFonts w:ascii="DINOT-Light" w:eastAsia="Microsoft YaHei" w:hAnsi="DINOT-Light" w:cs="Calibri"/>
            <w:b/>
            <w:sz w:val="18"/>
            <w:szCs w:val="20"/>
            <w:bdr w:val="none" w:sz="0" w:space="0" w:color="auto"/>
            <w:rPrChange w:id="21" w:author="Marina Sandoz" w:date="2018-08-23T09:05:00Z">
              <w:rPr>
                <w:rFonts w:ascii="DINOT" w:hAnsi="DINOT" w:cs="Calibri"/>
                <w:b/>
                <w:sz w:val="20"/>
              </w:rPr>
            </w:rPrChange>
          </w:rPr>
          <w:t>Diamonds</w:t>
        </w:r>
        <w:proofErr w:type="spellEnd"/>
        <w:r w:rsidRPr="00722D8B">
          <w:rPr>
            <w:rFonts w:ascii="DINOT-Light" w:eastAsia="Microsoft YaHei" w:hAnsi="DINOT-Light" w:cs="Calibri"/>
            <w:b/>
            <w:sz w:val="18"/>
            <w:szCs w:val="20"/>
            <w:bdr w:val="none" w:sz="0" w:space="0" w:color="auto"/>
            <w:rPrChange w:id="22" w:author="Marina Sandoz" w:date="2018-08-23T09:05:00Z">
              <w:rPr>
                <w:rFonts w:ascii="DINOT" w:hAnsi="DINOT" w:cs="Calibri"/>
                <w:b/>
                <w:sz w:val="20"/>
              </w:rPr>
            </w:rPrChange>
          </w:rPr>
          <w:t>.</w:t>
        </w:r>
        <w:r w:rsidRPr="00722D8B">
          <w:rPr>
            <w:rFonts w:ascii="DINOT-Light" w:eastAsia="Microsoft YaHei" w:hAnsi="DINOT-Light" w:cs="Calibri"/>
            <w:b/>
            <w:sz w:val="18"/>
            <w:szCs w:val="20"/>
            <w:bdr w:val="none" w:sz="0" w:space="0" w:color="auto"/>
            <w:rPrChange w:id="23" w:author="Marina Sandoz" w:date="2018-08-23T09:05:00Z">
              <w:rPr>
                <w:rFonts w:ascii="DINOT" w:hAnsi="DINOT" w:cs="Calibri"/>
                <w:b/>
                <w:sz w:val="20"/>
              </w:rPr>
            </w:rPrChange>
          </w:rPr>
          <w:br/>
        </w:r>
      </w:ins>
    </w:p>
    <w:p w:rsidR="00722D8B" w:rsidRPr="00722D8B" w:rsidRDefault="00722D8B" w:rsidP="00722D8B">
      <w:pPr>
        <w:pStyle w:val="A0"/>
        <w:widowControl w:val="0"/>
        <w:spacing w:line="276" w:lineRule="auto"/>
        <w:jc w:val="both"/>
        <w:rPr>
          <w:ins w:id="24" w:author="Marina Sandoz" w:date="2018-08-23T09:04:00Z"/>
          <w:rFonts w:ascii="DINOT-Light" w:eastAsia="Microsoft YaHei" w:hAnsi="DINOT-Light" w:cs="Calibri"/>
          <w:sz w:val="18"/>
          <w:szCs w:val="20"/>
          <w:bdr w:val="none" w:sz="0" w:space="0" w:color="auto"/>
          <w:rPrChange w:id="25" w:author="Marina Sandoz" w:date="2018-08-23T09:05:00Z">
            <w:rPr>
              <w:ins w:id="26" w:author="Marina Sandoz" w:date="2018-08-23T09:04:00Z"/>
              <w:rFonts w:ascii="DINOT" w:eastAsia="Microsoft YaHei" w:hAnsi="DINOT" w:cs="Calibri"/>
              <w:color w:val="000000"/>
              <w:sz w:val="20"/>
              <w:szCs w:val="20"/>
              <w:u w:color="000000"/>
              <w:lang w:eastAsia="zh-CN"/>
            </w:rPr>
          </w:rPrChange>
        </w:rPr>
        <w:pPrChange w:id="27" w:author="Marina Sandoz" w:date="2018-08-23T09:05:00Z">
          <w:pPr>
            <w:spacing w:after="120"/>
            <w:jc w:val="both"/>
          </w:pPr>
        </w:pPrChange>
      </w:pPr>
      <w:ins w:id="28" w:author="Marina Sandoz" w:date="2018-08-23T09:04:00Z">
        <w:r w:rsidRPr="00722D8B">
          <w:rPr>
            <w:rFonts w:ascii="DINOT-Light" w:eastAsia="Microsoft YaHei" w:hAnsi="DINOT-Light" w:cs="Calibri"/>
            <w:sz w:val="18"/>
            <w:szCs w:val="20"/>
            <w:bdr w:val="none" w:sz="0" w:space="0" w:color="auto"/>
            <w:rPrChange w:id="29" w:author="Marina Sandoz" w:date="2018-08-23T09:05:00Z">
              <w:rPr>
                <w:rFonts w:ascii="DINOT" w:eastAsia="Microsoft YaHei" w:hAnsi="DINOT" w:cs="Calibri"/>
                <w:color w:val="000000"/>
                <w:sz w:val="20"/>
                <w:u w:color="000000"/>
              </w:rPr>
            </w:rPrChange>
          </w:rPr>
          <w:t xml:space="preserve">Per l'occasione Zenith ha voluto ricreare un'atmosfera futuristica, un ambiente velatamente cupo per introdurre gli invitati nella prossima era dell'orologeria, offrendo contemporaneamente un'esperienza </w:t>
        </w:r>
        <w:proofErr w:type="spellStart"/>
        <w:r w:rsidRPr="00722D8B">
          <w:rPr>
            <w:rFonts w:ascii="DINOT-Light" w:eastAsia="Microsoft YaHei" w:hAnsi="DINOT-Light" w:cs="Calibri"/>
            <w:sz w:val="18"/>
            <w:szCs w:val="20"/>
            <w:bdr w:val="none" w:sz="0" w:space="0" w:color="auto"/>
            <w:rPrChange w:id="30" w:author="Marina Sandoz" w:date="2018-08-23T09:05:00Z">
              <w:rPr>
                <w:rFonts w:ascii="DINOT" w:eastAsia="Microsoft YaHei" w:hAnsi="DINOT" w:cs="Calibri"/>
                <w:color w:val="000000"/>
                <w:sz w:val="20"/>
                <w:u w:color="000000"/>
              </w:rPr>
            </w:rPrChange>
          </w:rPr>
          <w:t>immersiva</w:t>
        </w:r>
        <w:proofErr w:type="spellEnd"/>
        <w:r w:rsidRPr="00722D8B">
          <w:rPr>
            <w:rFonts w:ascii="DINOT-Light" w:eastAsia="Microsoft YaHei" w:hAnsi="DINOT-Light" w:cs="Calibri"/>
            <w:sz w:val="18"/>
            <w:szCs w:val="20"/>
            <w:bdr w:val="none" w:sz="0" w:space="0" w:color="auto"/>
            <w:rPrChange w:id="31" w:author="Marina Sandoz" w:date="2018-08-23T09:05:00Z">
              <w:rPr>
                <w:rFonts w:ascii="DINOT" w:eastAsia="Microsoft YaHei" w:hAnsi="DINOT" w:cs="Calibri"/>
                <w:color w:val="000000"/>
                <w:sz w:val="20"/>
                <w:u w:color="000000"/>
              </w:rPr>
            </w:rPrChange>
          </w:rPr>
          <w:t xml:space="preserve"> all'interno della nuova campagna video “</w:t>
        </w:r>
        <w:proofErr w:type="spellStart"/>
        <w:r w:rsidRPr="00722D8B">
          <w:rPr>
            <w:rFonts w:ascii="DINOT-Light" w:eastAsia="Microsoft YaHei" w:hAnsi="DINOT-Light" w:cs="Calibri"/>
            <w:sz w:val="18"/>
            <w:szCs w:val="20"/>
            <w:bdr w:val="none" w:sz="0" w:space="0" w:color="auto"/>
            <w:rPrChange w:id="32" w:author="Marina Sandoz" w:date="2018-08-23T09:05:00Z">
              <w:rPr>
                <w:rFonts w:ascii="DINOT" w:eastAsia="Microsoft YaHei" w:hAnsi="DINOT" w:cs="Calibri"/>
                <w:color w:val="000000"/>
                <w:sz w:val="20"/>
                <w:u w:color="000000"/>
              </w:rPr>
            </w:rPrChange>
          </w:rPr>
          <w:t>Into</w:t>
        </w:r>
        <w:proofErr w:type="spellEnd"/>
        <w:r w:rsidRPr="00722D8B">
          <w:rPr>
            <w:rFonts w:ascii="DINOT-Light" w:eastAsia="Microsoft YaHei" w:hAnsi="DINOT-Light" w:cs="Calibri"/>
            <w:sz w:val="18"/>
            <w:szCs w:val="20"/>
            <w:bdr w:val="none" w:sz="0" w:space="0" w:color="auto"/>
            <w:rPrChange w:id="33" w:author="Marina Sandoz" w:date="2018-08-23T09:05:00Z">
              <w:rPr>
                <w:rFonts w:ascii="DINOT" w:eastAsia="Microsoft YaHei" w:hAnsi="DINOT" w:cs="Calibri"/>
                <w:color w:val="000000"/>
                <w:sz w:val="20"/>
                <w:u w:color="000000"/>
              </w:rPr>
            </w:rPrChange>
          </w:rPr>
          <w:t xml:space="preserve"> the Second”. Quest'ultima ha come protagonista </w:t>
        </w:r>
        <w:proofErr w:type="spellStart"/>
        <w:r w:rsidRPr="00722D8B">
          <w:rPr>
            <w:rFonts w:ascii="DINOT-Light" w:eastAsia="Microsoft YaHei" w:hAnsi="DINOT-Light" w:cs="Calibri"/>
            <w:sz w:val="18"/>
            <w:szCs w:val="20"/>
            <w:bdr w:val="none" w:sz="0" w:space="0" w:color="auto"/>
            <w:rPrChange w:id="34" w:author="Marina Sandoz" w:date="2018-08-23T09:05:00Z">
              <w:rPr>
                <w:rFonts w:ascii="DINOT" w:eastAsia="Microsoft YaHei" w:hAnsi="DINOT" w:cs="Calibri"/>
                <w:color w:val="000000"/>
                <w:sz w:val="20"/>
                <w:u w:color="000000"/>
              </w:rPr>
            </w:rPrChange>
          </w:rPr>
          <w:t>Eason</w:t>
        </w:r>
        <w:proofErr w:type="spellEnd"/>
        <w:r w:rsidRPr="00722D8B">
          <w:rPr>
            <w:rFonts w:ascii="DINOT-Light" w:eastAsia="Microsoft YaHei" w:hAnsi="DINOT-Light" w:cs="Calibri"/>
            <w:sz w:val="18"/>
            <w:szCs w:val="20"/>
            <w:bdr w:val="none" w:sz="0" w:space="0" w:color="auto"/>
            <w:rPrChange w:id="35" w:author="Marina Sandoz" w:date="2018-08-23T09:05:00Z">
              <w:rPr>
                <w:rFonts w:ascii="DINOT" w:eastAsia="Microsoft YaHei" w:hAnsi="DINOT" w:cs="Calibri"/>
                <w:color w:val="000000"/>
                <w:sz w:val="20"/>
                <w:u w:color="000000"/>
              </w:rPr>
            </w:rPrChange>
          </w:rPr>
          <w:t xml:space="preserve"> Chan, volto del brand in </w:t>
        </w:r>
        <w:r w:rsidRPr="00722D8B">
          <w:rPr>
            <w:rFonts w:ascii="DINOT-Light" w:eastAsia="Microsoft YaHei" w:hAnsi="DINOT-Light" w:cs="Calibri"/>
            <w:sz w:val="18"/>
            <w:szCs w:val="20"/>
            <w:bdr w:val="none" w:sz="0" w:space="0" w:color="auto"/>
            <w:rPrChange w:id="36" w:author="Marina Sandoz" w:date="2018-08-23T09:05:00Z">
              <w:rPr>
                <w:rFonts w:ascii="DINOT" w:eastAsia="Microsoft YaHei" w:hAnsi="DINOT" w:cs="Calibri"/>
                <w:sz w:val="20"/>
                <w:u w:color="000000"/>
              </w:rPr>
            </w:rPrChange>
          </w:rPr>
          <w:t>Asia</w:t>
        </w:r>
        <w:r w:rsidRPr="00722D8B">
          <w:rPr>
            <w:rFonts w:ascii="DINOT-Light" w:eastAsia="Microsoft YaHei" w:hAnsi="DINOT-Light" w:cs="Calibri"/>
            <w:sz w:val="18"/>
            <w:szCs w:val="20"/>
            <w:bdr w:val="none" w:sz="0" w:space="0" w:color="auto"/>
            <w:rPrChange w:id="37" w:author="Marina Sandoz" w:date="2018-08-23T09:05:00Z">
              <w:rPr>
                <w:rFonts w:ascii="DINOT" w:eastAsia="Microsoft YaHei" w:hAnsi="DINOT" w:cs="Calibri"/>
                <w:color w:val="FF0000"/>
                <w:sz w:val="20"/>
                <w:u w:color="000000"/>
              </w:rPr>
            </w:rPrChange>
          </w:rPr>
          <w:t>.</w:t>
        </w:r>
        <w:r w:rsidRPr="00722D8B">
          <w:rPr>
            <w:rFonts w:ascii="DINOT-Light" w:eastAsia="Microsoft YaHei" w:hAnsi="DINOT-Light" w:cs="Calibri"/>
            <w:sz w:val="18"/>
            <w:szCs w:val="20"/>
            <w:bdr w:val="none" w:sz="0" w:space="0" w:color="auto"/>
            <w:rPrChange w:id="38" w:author="Marina Sandoz" w:date="2018-08-23T09:05:00Z">
              <w:rPr>
                <w:rFonts w:ascii="DINOT" w:eastAsia="Microsoft YaHei" w:hAnsi="DINOT" w:cs="Calibri"/>
                <w:sz w:val="20"/>
                <w:u w:color="000000"/>
              </w:rPr>
            </w:rPrChange>
          </w:rPr>
          <w:t xml:space="preserve"> </w:t>
        </w:r>
        <w:r w:rsidRPr="00722D8B">
          <w:rPr>
            <w:rFonts w:ascii="DINOT-Light" w:eastAsia="Microsoft YaHei" w:hAnsi="DINOT-Light" w:cs="Calibri"/>
            <w:sz w:val="18"/>
            <w:szCs w:val="20"/>
            <w:bdr w:val="none" w:sz="0" w:space="0" w:color="auto"/>
            <w:rPrChange w:id="39" w:author="Marina Sandoz" w:date="2018-08-23T09:05:00Z">
              <w:rPr>
                <w:rFonts w:ascii="DINOT" w:eastAsia="Microsoft YaHei" w:hAnsi="DINOT" w:cs="Calibri"/>
                <w:color w:val="FF0000"/>
                <w:sz w:val="20"/>
                <w:u w:color="000000"/>
              </w:rPr>
            </w:rPrChange>
          </w:rPr>
          <w:t>La</w:t>
        </w:r>
        <w:r w:rsidRPr="00722D8B">
          <w:rPr>
            <w:rFonts w:ascii="DINOT-Light" w:eastAsia="Microsoft YaHei" w:hAnsi="DINOT-Light" w:cs="Calibri"/>
            <w:sz w:val="18"/>
            <w:szCs w:val="20"/>
            <w:bdr w:val="none" w:sz="0" w:space="0" w:color="auto"/>
            <w:rPrChange w:id="40" w:author="Marina Sandoz" w:date="2018-08-23T09:05:00Z">
              <w:rPr>
                <w:rFonts w:ascii="DINOT" w:eastAsia="Microsoft YaHei" w:hAnsi="DINOT" w:cs="Calibri"/>
                <w:color w:val="000000"/>
                <w:sz w:val="20"/>
                <w:u w:color="000000"/>
              </w:rPr>
            </w:rPrChange>
          </w:rPr>
          <w:t xml:space="preserve"> campagna è un'interpretazione straordinaria dell'enfasi musicale dell'artista sul ritmo, sul tempo, </w:t>
        </w:r>
        <w:r w:rsidRPr="00722D8B">
          <w:rPr>
            <w:rFonts w:ascii="DINOT-Light" w:eastAsia="Microsoft YaHei" w:hAnsi="DINOT-Light" w:cs="Calibri"/>
            <w:sz w:val="18"/>
            <w:szCs w:val="20"/>
            <w:bdr w:val="none" w:sz="0" w:space="0" w:color="auto"/>
            <w:rPrChange w:id="41" w:author="Marina Sandoz" w:date="2018-08-23T09:05:00Z">
              <w:rPr>
                <w:rFonts w:ascii="DINOT" w:eastAsia="Microsoft YaHei" w:hAnsi="DINOT" w:cs="Calibri"/>
                <w:color w:val="FF0000"/>
                <w:sz w:val="20"/>
                <w:u w:color="000000"/>
              </w:rPr>
            </w:rPrChange>
          </w:rPr>
          <w:t>sul</w:t>
        </w:r>
        <w:r w:rsidRPr="00722D8B">
          <w:rPr>
            <w:rFonts w:ascii="DINOT-Light" w:eastAsia="Microsoft YaHei" w:hAnsi="DINOT-Light" w:cs="Calibri"/>
            <w:sz w:val="18"/>
            <w:szCs w:val="20"/>
            <w:bdr w:val="none" w:sz="0" w:space="0" w:color="auto"/>
            <w:rPrChange w:id="42" w:author="Marina Sandoz" w:date="2018-08-23T09:05:00Z">
              <w:rPr>
                <w:rFonts w:ascii="DINOT" w:eastAsia="Microsoft YaHei" w:hAnsi="DINOT" w:cs="Calibri"/>
                <w:color w:val="000000"/>
                <w:sz w:val="20"/>
                <w:u w:color="000000"/>
              </w:rPr>
            </w:rPrChange>
          </w:rPr>
          <w:t xml:space="preserve">la passione e </w:t>
        </w:r>
        <w:r w:rsidRPr="00722D8B">
          <w:rPr>
            <w:rFonts w:ascii="DINOT-Light" w:eastAsia="Microsoft YaHei" w:hAnsi="DINOT-Light" w:cs="Calibri"/>
            <w:sz w:val="18"/>
            <w:szCs w:val="20"/>
            <w:bdr w:val="none" w:sz="0" w:space="0" w:color="auto"/>
            <w:rPrChange w:id="43" w:author="Marina Sandoz" w:date="2018-08-23T09:05:00Z">
              <w:rPr>
                <w:rFonts w:ascii="DINOT" w:eastAsia="Microsoft YaHei" w:hAnsi="DINOT" w:cs="Calibri"/>
                <w:color w:val="FF0000"/>
                <w:sz w:val="20"/>
                <w:u w:color="000000"/>
              </w:rPr>
            </w:rPrChange>
          </w:rPr>
          <w:t>sul</w:t>
        </w:r>
        <w:r w:rsidRPr="00722D8B">
          <w:rPr>
            <w:rFonts w:ascii="DINOT-Light" w:eastAsia="Microsoft YaHei" w:hAnsi="DINOT-Light" w:cs="Calibri"/>
            <w:sz w:val="18"/>
            <w:szCs w:val="20"/>
            <w:bdr w:val="none" w:sz="0" w:space="0" w:color="auto"/>
            <w:rPrChange w:id="44" w:author="Marina Sandoz" w:date="2018-08-23T09:05:00Z">
              <w:rPr>
                <w:rFonts w:ascii="DINOT" w:eastAsia="Microsoft YaHei" w:hAnsi="DINOT" w:cs="Calibri"/>
                <w:color w:val="000000"/>
                <w:sz w:val="20"/>
                <w:u w:color="000000"/>
              </w:rPr>
            </w:rPrChange>
          </w:rPr>
          <w:t>la dedizione, tutte caratteristiche in comune con Zenith nella sua attività. Il tema “</w:t>
        </w:r>
        <w:proofErr w:type="spellStart"/>
        <w:r w:rsidRPr="00722D8B">
          <w:rPr>
            <w:rFonts w:ascii="DINOT-Light" w:eastAsia="Microsoft YaHei" w:hAnsi="DINOT-Light" w:cs="Calibri"/>
            <w:sz w:val="18"/>
            <w:szCs w:val="20"/>
            <w:bdr w:val="none" w:sz="0" w:space="0" w:color="auto"/>
            <w:rPrChange w:id="45" w:author="Marina Sandoz" w:date="2018-08-23T09:05:00Z">
              <w:rPr>
                <w:rFonts w:ascii="DINOT" w:eastAsia="Microsoft YaHei" w:hAnsi="DINOT" w:cs="Calibri"/>
                <w:color w:val="000000"/>
                <w:sz w:val="20"/>
                <w:u w:color="000000"/>
              </w:rPr>
            </w:rPrChange>
          </w:rPr>
          <w:t>Into</w:t>
        </w:r>
        <w:proofErr w:type="spellEnd"/>
        <w:r w:rsidRPr="00722D8B">
          <w:rPr>
            <w:rFonts w:ascii="DINOT-Light" w:eastAsia="Microsoft YaHei" w:hAnsi="DINOT-Light" w:cs="Calibri"/>
            <w:sz w:val="18"/>
            <w:szCs w:val="20"/>
            <w:bdr w:val="none" w:sz="0" w:space="0" w:color="auto"/>
            <w:rPrChange w:id="46" w:author="Marina Sandoz" w:date="2018-08-23T09:05:00Z">
              <w:rPr>
                <w:rFonts w:ascii="DINOT" w:eastAsia="Microsoft YaHei" w:hAnsi="DINOT" w:cs="Calibri"/>
                <w:color w:val="000000"/>
                <w:sz w:val="20"/>
                <w:u w:color="000000"/>
              </w:rPr>
            </w:rPrChange>
          </w:rPr>
          <w:t xml:space="preserve"> the Second” combina in modo innovativo l'immagine di una meridiana, ritenuta storicamente il prototipo dei moderni orologi, il ritmo scandito da un metronomo, insieme a un monologo dello stesso </w:t>
        </w:r>
        <w:proofErr w:type="spellStart"/>
        <w:r w:rsidRPr="00722D8B">
          <w:rPr>
            <w:rFonts w:ascii="DINOT-Light" w:eastAsia="Microsoft YaHei" w:hAnsi="DINOT-Light" w:cs="Calibri"/>
            <w:sz w:val="18"/>
            <w:szCs w:val="20"/>
            <w:bdr w:val="none" w:sz="0" w:space="0" w:color="auto"/>
            <w:rPrChange w:id="47" w:author="Marina Sandoz" w:date="2018-08-23T09:05:00Z">
              <w:rPr>
                <w:rFonts w:ascii="DINOT" w:eastAsia="Microsoft YaHei" w:hAnsi="DINOT" w:cs="Calibri"/>
                <w:color w:val="000000"/>
                <w:sz w:val="20"/>
                <w:u w:color="000000"/>
              </w:rPr>
            </w:rPrChange>
          </w:rPr>
          <w:t>Eason</w:t>
        </w:r>
        <w:proofErr w:type="spellEnd"/>
        <w:r w:rsidRPr="00722D8B">
          <w:rPr>
            <w:rFonts w:ascii="DINOT-Light" w:eastAsia="Microsoft YaHei" w:hAnsi="DINOT-Light" w:cs="Calibri"/>
            <w:sz w:val="18"/>
            <w:szCs w:val="20"/>
            <w:bdr w:val="none" w:sz="0" w:space="0" w:color="auto"/>
            <w:rPrChange w:id="48" w:author="Marina Sandoz" w:date="2018-08-23T09:05:00Z">
              <w:rPr>
                <w:rFonts w:ascii="DINOT" w:eastAsia="Microsoft YaHei" w:hAnsi="DINOT" w:cs="Calibri"/>
                <w:color w:val="000000"/>
                <w:sz w:val="20"/>
                <w:u w:color="000000"/>
              </w:rPr>
            </w:rPrChange>
          </w:rPr>
          <w:t xml:space="preserve"> Chan, il tutto all'interno di uno </w:t>
        </w:r>
        <w:proofErr w:type="spellStart"/>
        <w:r w:rsidRPr="00722D8B">
          <w:rPr>
            <w:rFonts w:ascii="DINOT-Light" w:eastAsia="Microsoft YaHei" w:hAnsi="DINOT-Light" w:cs="Calibri"/>
            <w:sz w:val="18"/>
            <w:szCs w:val="20"/>
            <w:bdr w:val="none" w:sz="0" w:space="0" w:color="auto"/>
            <w:rPrChange w:id="49" w:author="Marina Sandoz" w:date="2018-08-23T09:05:00Z">
              <w:rPr>
                <w:rFonts w:ascii="DINOT" w:eastAsia="Microsoft YaHei" w:hAnsi="DINOT" w:cs="Calibri"/>
                <w:color w:val="000000"/>
                <w:sz w:val="20"/>
                <w:u w:color="000000"/>
              </w:rPr>
            </w:rPrChange>
          </w:rPr>
          <w:t>storytelling</w:t>
        </w:r>
        <w:proofErr w:type="spellEnd"/>
        <w:r w:rsidRPr="00722D8B">
          <w:rPr>
            <w:rFonts w:ascii="DINOT-Light" w:eastAsia="Microsoft YaHei" w:hAnsi="DINOT-Light" w:cs="Calibri"/>
            <w:sz w:val="18"/>
            <w:szCs w:val="20"/>
            <w:bdr w:val="none" w:sz="0" w:space="0" w:color="auto"/>
            <w:rPrChange w:id="50" w:author="Marina Sandoz" w:date="2018-08-23T09:05:00Z">
              <w:rPr>
                <w:rFonts w:ascii="DINOT" w:eastAsia="Microsoft YaHei" w:hAnsi="DINOT" w:cs="Calibri"/>
                <w:color w:val="000000"/>
                <w:sz w:val="20"/>
                <w:u w:color="000000"/>
              </w:rPr>
            </w:rPrChange>
          </w:rPr>
          <w:t xml:space="preserve"> ben strutturato. Orchestrata congiuntamente dal nuovo ambasciatore ZENITH e dal CEO Julien Tornare, la presentazione è rapida, vitale e high-tech e include il lancio del </w:t>
        </w:r>
        <w:proofErr w:type="spellStart"/>
        <w:r w:rsidRPr="00722D8B">
          <w:rPr>
            <w:rFonts w:ascii="DINOT-Light" w:eastAsia="Microsoft YaHei" w:hAnsi="DINOT-Light" w:cs="Calibri"/>
            <w:sz w:val="18"/>
            <w:szCs w:val="20"/>
            <w:bdr w:val="none" w:sz="0" w:space="0" w:color="auto"/>
            <w:rPrChange w:id="51" w:author="Marina Sandoz" w:date="2018-08-23T09:05:00Z">
              <w:rPr>
                <w:rFonts w:ascii="DINOT" w:eastAsia="Microsoft YaHei" w:hAnsi="DINOT" w:cs="Calibri"/>
                <w:color w:val="000000"/>
                <w:sz w:val="20"/>
                <w:u w:color="000000"/>
              </w:rPr>
            </w:rPrChange>
          </w:rPr>
          <w:t>Defy</w:t>
        </w:r>
        <w:proofErr w:type="spellEnd"/>
        <w:r w:rsidRPr="00722D8B">
          <w:rPr>
            <w:rFonts w:ascii="DINOT-Light" w:eastAsia="Microsoft YaHei" w:hAnsi="DINOT-Light" w:cs="Calibri"/>
            <w:sz w:val="18"/>
            <w:szCs w:val="20"/>
            <w:bdr w:val="none" w:sz="0" w:space="0" w:color="auto"/>
            <w:rPrChange w:id="52" w:author="Marina Sandoz" w:date="2018-08-23T09:05:00Z">
              <w:rPr>
                <w:rFonts w:ascii="DINOT" w:eastAsia="Microsoft YaHei" w:hAnsi="DINOT" w:cs="Calibri"/>
                <w:color w:val="000000"/>
                <w:sz w:val="20"/>
                <w:u w:color="000000"/>
              </w:rPr>
            </w:rPrChange>
          </w:rPr>
          <w:t xml:space="preserve"> El </w:t>
        </w:r>
        <w:proofErr w:type="spellStart"/>
        <w:r w:rsidRPr="00722D8B">
          <w:rPr>
            <w:rFonts w:ascii="DINOT-Light" w:eastAsia="Microsoft YaHei" w:hAnsi="DINOT-Light" w:cs="Calibri"/>
            <w:sz w:val="18"/>
            <w:szCs w:val="20"/>
            <w:bdr w:val="none" w:sz="0" w:space="0" w:color="auto"/>
            <w:rPrChange w:id="53" w:author="Marina Sandoz" w:date="2018-08-23T09:05:00Z">
              <w:rPr>
                <w:rFonts w:ascii="DINOT" w:eastAsia="Microsoft YaHei" w:hAnsi="DINOT" w:cs="Calibri"/>
                <w:color w:val="000000"/>
                <w:sz w:val="20"/>
                <w:u w:color="000000"/>
              </w:rPr>
            </w:rPrChange>
          </w:rPr>
          <w:t>Primero</w:t>
        </w:r>
        <w:proofErr w:type="spellEnd"/>
        <w:r w:rsidRPr="00722D8B">
          <w:rPr>
            <w:rFonts w:ascii="DINOT-Light" w:eastAsia="Microsoft YaHei" w:hAnsi="DINOT-Light" w:cs="Calibri"/>
            <w:sz w:val="18"/>
            <w:szCs w:val="20"/>
            <w:bdr w:val="none" w:sz="0" w:space="0" w:color="auto"/>
            <w:rPrChange w:id="54" w:author="Marina Sandoz" w:date="2018-08-23T09:05:00Z">
              <w:rPr>
                <w:rFonts w:ascii="DINOT" w:eastAsia="Microsoft YaHei" w:hAnsi="DINOT" w:cs="Calibri"/>
                <w:color w:val="000000"/>
                <w:sz w:val="20"/>
                <w:u w:color="000000"/>
              </w:rPr>
            </w:rPrChange>
          </w:rPr>
          <w:t xml:space="preserve"> 21 Full </w:t>
        </w:r>
        <w:proofErr w:type="spellStart"/>
        <w:r w:rsidRPr="00722D8B">
          <w:rPr>
            <w:rFonts w:ascii="DINOT-Light" w:eastAsia="Microsoft YaHei" w:hAnsi="DINOT-Light" w:cs="Calibri"/>
            <w:sz w:val="18"/>
            <w:szCs w:val="20"/>
            <w:bdr w:val="none" w:sz="0" w:space="0" w:color="auto"/>
            <w:rPrChange w:id="55" w:author="Marina Sandoz" w:date="2018-08-23T09:05:00Z">
              <w:rPr>
                <w:rFonts w:ascii="DINOT" w:eastAsia="Microsoft YaHei" w:hAnsi="DINOT" w:cs="Calibri"/>
                <w:color w:val="000000"/>
                <w:sz w:val="20"/>
                <w:u w:color="000000"/>
              </w:rPr>
            </w:rPrChange>
          </w:rPr>
          <w:t>Diamonds</w:t>
        </w:r>
        <w:proofErr w:type="spellEnd"/>
        <w:r w:rsidRPr="00722D8B">
          <w:rPr>
            <w:rFonts w:ascii="DINOT-Light" w:eastAsia="Microsoft YaHei" w:hAnsi="DINOT-Light" w:cs="Calibri"/>
            <w:sz w:val="18"/>
            <w:szCs w:val="20"/>
            <w:bdr w:val="none" w:sz="0" w:space="0" w:color="auto"/>
            <w:rPrChange w:id="56" w:author="Marina Sandoz" w:date="2018-08-23T09:05:00Z">
              <w:rPr>
                <w:rFonts w:ascii="DINOT" w:eastAsia="Microsoft YaHei" w:hAnsi="DINOT" w:cs="Calibri"/>
                <w:color w:val="000000"/>
                <w:sz w:val="20"/>
                <w:u w:color="000000"/>
              </w:rPr>
            </w:rPrChange>
          </w:rPr>
          <w:t>.</w:t>
        </w:r>
      </w:ins>
    </w:p>
    <w:p w:rsidR="00722D8B" w:rsidRPr="00722D8B" w:rsidRDefault="00722D8B" w:rsidP="00722D8B">
      <w:pPr>
        <w:pStyle w:val="A0"/>
        <w:widowControl w:val="0"/>
        <w:spacing w:line="276" w:lineRule="auto"/>
        <w:jc w:val="both"/>
        <w:rPr>
          <w:ins w:id="57" w:author="Marina Sandoz" w:date="2018-08-23T09:04:00Z"/>
          <w:rFonts w:ascii="DINOT-Light" w:eastAsia="Microsoft YaHei" w:hAnsi="DINOT-Light" w:cs="Calibri"/>
          <w:sz w:val="18"/>
          <w:szCs w:val="20"/>
          <w:bdr w:val="none" w:sz="0" w:space="0" w:color="auto"/>
          <w:rPrChange w:id="58" w:author="Marina Sandoz" w:date="2018-08-23T09:05:00Z">
            <w:rPr>
              <w:ins w:id="59" w:author="Marina Sandoz" w:date="2018-08-23T09:04:00Z"/>
              <w:rFonts w:ascii="DINOT" w:eastAsia="Microsoft YaHei" w:hAnsi="DINOT" w:cs="Calibri"/>
              <w:color w:val="000000"/>
              <w:sz w:val="20"/>
              <w:szCs w:val="20"/>
              <w:u w:color="000000"/>
              <w:lang w:eastAsia="zh-CN"/>
            </w:rPr>
          </w:rPrChange>
        </w:rPr>
        <w:pPrChange w:id="60" w:author="Marina Sandoz" w:date="2018-08-23T09:05:00Z">
          <w:pPr>
            <w:spacing w:before="120" w:after="120"/>
            <w:jc w:val="both"/>
          </w:pPr>
        </w:pPrChange>
      </w:pPr>
    </w:p>
    <w:p w:rsidR="00722D8B" w:rsidRPr="00722D8B" w:rsidRDefault="00722D8B" w:rsidP="00722D8B">
      <w:pPr>
        <w:pStyle w:val="A0"/>
        <w:widowControl w:val="0"/>
        <w:spacing w:line="276" w:lineRule="auto"/>
        <w:jc w:val="both"/>
        <w:rPr>
          <w:ins w:id="61" w:author="Marina Sandoz" w:date="2018-08-23T09:04:00Z"/>
          <w:rFonts w:ascii="DINOT-Light" w:eastAsia="Microsoft YaHei" w:hAnsi="DINOT-Light" w:cs="Calibri"/>
          <w:b/>
          <w:sz w:val="18"/>
          <w:szCs w:val="20"/>
          <w:bdr w:val="none" w:sz="0" w:space="0" w:color="auto"/>
          <w:rPrChange w:id="62" w:author="Marina Sandoz" w:date="2018-08-23T09:05:00Z">
            <w:rPr>
              <w:ins w:id="63" w:author="Marina Sandoz" w:date="2018-08-23T09:04:00Z"/>
              <w:rFonts w:ascii="DINOT" w:eastAsia="Microsoft YaHei" w:hAnsi="DINOT" w:cs="Calibri"/>
              <w:b/>
              <w:color w:val="000000"/>
              <w:sz w:val="20"/>
              <w:szCs w:val="20"/>
              <w:u w:color="000000"/>
              <w:lang w:eastAsia="zh-CN"/>
            </w:rPr>
          </w:rPrChange>
        </w:rPr>
        <w:pPrChange w:id="64" w:author="Marina Sandoz" w:date="2018-08-23T09:05:00Z">
          <w:pPr>
            <w:spacing w:before="120" w:after="120"/>
          </w:pPr>
        </w:pPrChange>
      </w:pPr>
      <w:ins w:id="65" w:author="Marina Sandoz" w:date="2018-08-23T09:04:00Z">
        <w:r w:rsidRPr="00722D8B">
          <w:rPr>
            <w:rFonts w:ascii="DINOT-Light" w:eastAsia="Microsoft YaHei" w:hAnsi="DINOT-Light" w:cs="Calibri"/>
            <w:b/>
            <w:sz w:val="18"/>
            <w:szCs w:val="20"/>
            <w:bdr w:val="none" w:sz="0" w:space="0" w:color="auto"/>
            <w:rPrChange w:id="66" w:author="Marina Sandoz" w:date="2018-08-23T09:05:00Z">
              <w:rPr>
                <w:rFonts w:ascii="DINOT" w:eastAsia="Microsoft YaHei" w:hAnsi="DINOT" w:cs="Calibri"/>
                <w:b/>
                <w:color w:val="000000"/>
                <w:sz w:val="20"/>
                <w:u w:color="000000"/>
              </w:rPr>
            </w:rPrChange>
          </w:rPr>
          <w:t>La melodia incontra il movimento</w:t>
        </w:r>
      </w:ins>
    </w:p>
    <w:p w:rsidR="00722D8B" w:rsidRPr="00722D8B" w:rsidRDefault="00722D8B" w:rsidP="00722D8B">
      <w:pPr>
        <w:pStyle w:val="A0"/>
        <w:widowControl w:val="0"/>
        <w:spacing w:line="276" w:lineRule="auto"/>
        <w:jc w:val="both"/>
        <w:rPr>
          <w:ins w:id="67" w:author="Marina Sandoz" w:date="2018-08-23T09:04:00Z"/>
          <w:rFonts w:ascii="DINOT-Light" w:eastAsia="Microsoft YaHei" w:hAnsi="DINOT-Light" w:cs="Calibri"/>
          <w:sz w:val="18"/>
          <w:szCs w:val="20"/>
          <w:bdr w:val="none" w:sz="0" w:space="0" w:color="auto"/>
          <w:rPrChange w:id="68" w:author="Marina Sandoz" w:date="2018-08-23T09:05:00Z">
            <w:rPr>
              <w:ins w:id="69" w:author="Marina Sandoz" w:date="2018-08-23T09:04:00Z"/>
              <w:rFonts w:ascii="DINOT" w:hAnsi="DINOT" w:cs="Calibri"/>
              <w:sz w:val="20"/>
              <w:szCs w:val="20"/>
            </w:rPr>
          </w:rPrChange>
        </w:rPr>
        <w:pPrChange w:id="70" w:author="Marina Sandoz" w:date="2018-08-23T09:05:00Z">
          <w:pPr>
            <w:pStyle w:val="A0"/>
            <w:widowControl w:val="0"/>
            <w:jc w:val="both"/>
          </w:pPr>
        </w:pPrChange>
      </w:pPr>
      <w:ins w:id="71" w:author="Marina Sandoz" w:date="2018-08-23T09:04:00Z">
        <w:r w:rsidRPr="00722D8B">
          <w:rPr>
            <w:rFonts w:ascii="DINOT-Light" w:eastAsia="Microsoft YaHei" w:hAnsi="DINOT-Light" w:cs="Calibri"/>
            <w:sz w:val="18"/>
            <w:szCs w:val="20"/>
            <w:bdr w:val="none" w:sz="0" w:space="0" w:color="auto"/>
            <w:rPrChange w:id="72" w:author="Marina Sandoz" w:date="2018-08-23T09:05:00Z">
              <w:rPr>
                <w:rFonts w:ascii="DINOT" w:eastAsia="Microsoft YaHei" w:hAnsi="DINOT" w:cs="Calibri"/>
                <w:sz w:val="20"/>
              </w:rPr>
            </w:rPrChange>
          </w:rPr>
          <w:t xml:space="preserve">Quando si tratta di creazioni musicali, che richiedono una spolverata da ciò che è demodé e un'attenzione al dettaglio, non c'è sacrificio troppo grande per Chan, che dichiara: “Alla mia passione per la musica, che mi accompagna da sempre, unisco il mio impegno nell'aiutare le persone ad apprezzare il valore di rendere ogni secondo importante.” Zenith condivide una filosofia simile. </w:t>
        </w:r>
        <w:r w:rsidRPr="00722D8B">
          <w:rPr>
            <w:rFonts w:ascii="DINOT-Light" w:eastAsia="Microsoft YaHei" w:hAnsi="DINOT-Light" w:cs="Calibri"/>
            <w:sz w:val="18"/>
            <w:szCs w:val="20"/>
            <w:bdr w:val="none" w:sz="0" w:space="0" w:color="auto"/>
            <w:rPrChange w:id="73" w:author="Marina Sandoz" w:date="2018-08-23T09:05:00Z">
              <w:rPr>
                <w:rFonts w:ascii="DINOT" w:hAnsi="DINOT" w:cs="Calibri"/>
                <w:sz w:val="20"/>
              </w:rPr>
            </w:rPrChange>
          </w:rPr>
          <w:t xml:space="preserve">Dal leggendario movimento El </w:t>
        </w:r>
        <w:proofErr w:type="spellStart"/>
        <w:r w:rsidRPr="00722D8B">
          <w:rPr>
            <w:rFonts w:ascii="DINOT-Light" w:eastAsia="Microsoft YaHei" w:hAnsi="DINOT-Light" w:cs="Calibri"/>
            <w:sz w:val="18"/>
            <w:szCs w:val="20"/>
            <w:bdr w:val="none" w:sz="0" w:space="0" w:color="auto"/>
            <w:rPrChange w:id="74" w:author="Marina Sandoz" w:date="2018-08-23T09:05:00Z">
              <w:rPr>
                <w:rFonts w:ascii="DINOT" w:hAnsi="DINOT" w:cs="Calibri"/>
                <w:sz w:val="20"/>
              </w:rPr>
            </w:rPrChange>
          </w:rPr>
          <w:t>Primero</w:t>
        </w:r>
        <w:proofErr w:type="spellEnd"/>
        <w:r w:rsidRPr="00722D8B">
          <w:rPr>
            <w:rFonts w:ascii="DINOT-Light" w:eastAsia="Microsoft YaHei" w:hAnsi="DINOT-Light" w:cs="Calibri"/>
            <w:sz w:val="18"/>
            <w:szCs w:val="20"/>
            <w:bdr w:val="none" w:sz="0" w:space="0" w:color="auto"/>
            <w:rPrChange w:id="75" w:author="Marina Sandoz" w:date="2018-08-23T09:05:00Z">
              <w:rPr>
                <w:rFonts w:ascii="DINOT" w:hAnsi="DINOT" w:cs="Calibri"/>
                <w:sz w:val="20"/>
              </w:rPr>
            </w:rPrChange>
          </w:rPr>
          <w:t xml:space="preserve"> ad alta frequenza fino al miracoloso </w:t>
        </w:r>
        <w:proofErr w:type="spellStart"/>
        <w:r w:rsidRPr="00722D8B">
          <w:rPr>
            <w:rFonts w:ascii="DINOT-Light" w:eastAsia="Microsoft YaHei" w:hAnsi="DINOT-Light" w:cs="Calibri"/>
            <w:sz w:val="18"/>
            <w:szCs w:val="20"/>
            <w:bdr w:val="none" w:sz="0" w:space="0" w:color="auto"/>
            <w:rPrChange w:id="76" w:author="Marina Sandoz" w:date="2018-08-23T09:05:00Z">
              <w:rPr>
                <w:rFonts w:ascii="DINOT" w:hAnsi="DINOT" w:cs="Calibri"/>
                <w:sz w:val="20"/>
              </w:rPr>
            </w:rPrChange>
          </w:rPr>
          <w:t>Defy</w:t>
        </w:r>
        <w:proofErr w:type="spellEnd"/>
        <w:r w:rsidRPr="00722D8B">
          <w:rPr>
            <w:rFonts w:ascii="DINOT-Light" w:eastAsia="Microsoft YaHei" w:hAnsi="DINOT-Light" w:cs="Calibri"/>
            <w:sz w:val="18"/>
            <w:szCs w:val="20"/>
            <w:bdr w:val="none" w:sz="0" w:space="0" w:color="auto"/>
            <w:rPrChange w:id="77" w:author="Marina Sandoz" w:date="2018-08-23T09:05:00Z">
              <w:rPr>
                <w:rFonts w:ascii="DINOT" w:hAnsi="DINOT" w:cs="Calibri"/>
                <w:sz w:val="20"/>
              </w:rPr>
            </w:rPrChange>
          </w:rPr>
          <w:t>, che vanta un cronografo da 1/100 di secondo, Zenith spinge sempre più in là la frontiera dell'orologio e lo fa da oltre 150 anni con la realizzazione di creazioni che hanno rivoluzionato l'orologeria svizzera</w:t>
        </w:r>
        <w:r w:rsidRPr="00722D8B">
          <w:rPr>
            <w:rFonts w:ascii="DINOT-Light" w:eastAsia="Microsoft YaHei" w:hAnsi="DINOT-Light" w:cs="Calibri"/>
            <w:sz w:val="18"/>
            <w:szCs w:val="20"/>
            <w:bdr w:val="none" w:sz="0" w:space="0" w:color="auto"/>
            <w:rPrChange w:id="78" w:author="Marina Sandoz" w:date="2018-08-23T09:05:00Z">
              <w:rPr>
                <w:rFonts w:ascii="DINOT" w:eastAsia="Microsoft YaHei" w:hAnsi="DINOT" w:cs="Calibri"/>
                <w:sz w:val="20"/>
              </w:rPr>
            </w:rPrChange>
          </w:rPr>
          <w:t>.</w:t>
        </w:r>
      </w:ins>
    </w:p>
    <w:p w:rsidR="00722D8B" w:rsidRDefault="00722D8B" w:rsidP="00722D8B">
      <w:pPr>
        <w:pStyle w:val="A0"/>
        <w:widowControl w:val="0"/>
        <w:spacing w:line="276" w:lineRule="auto"/>
        <w:jc w:val="both"/>
        <w:rPr>
          <w:ins w:id="79" w:author="Marina Sandoz" w:date="2018-08-23T09:05:00Z"/>
          <w:rFonts w:ascii="DINOT-Light" w:eastAsia="Microsoft YaHei" w:hAnsi="DINOT-Light" w:cs="Calibri"/>
          <w:sz w:val="18"/>
          <w:szCs w:val="20"/>
          <w:bdr w:val="none" w:sz="0" w:space="0" w:color="auto"/>
        </w:rPr>
        <w:pPrChange w:id="80" w:author="Marina Sandoz" w:date="2018-08-23T09:05:00Z">
          <w:pPr>
            <w:spacing w:before="120" w:after="120"/>
            <w:jc w:val="both"/>
          </w:pPr>
        </w:pPrChange>
      </w:pPr>
      <w:ins w:id="81" w:author="Marina Sandoz" w:date="2018-08-23T09:04:00Z">
        <w:r w:rsidRPr="00722D8B">
          <w:rPr>
            <w:rFonts w:ascii="DINOT-Light" w:eastAsia="Microsoft YaHei" w:hAnsi="DINOT-Light" w:cs="Calibri"/>
            <w:sz w:val="18"/>
            <w:szCs w:val="20"/>
            <w:bdr w:val="none" w:sz="0" w:space="0" w:color="auto"/>
            <w:rPrChange w:id="82" w:author="Marina Sandoz" w:date="2018-08-23T09:05:00Z">
              <w:rPr>
                <w:rFonts w:ascii="DINOT" w:eastAsia="Microsoft YaHei" w:hAnsi="DINOT" w:cs="Calibri"/>
                <w:color w:val="000000"/>
                <w:sz w:val="20"/>
                <w:u w:color="000000"/>
              </w:rPr>
            </w:rPrChange>
          </w:rPr>
          <w:t xml:space="preserve">Dotato di un nuovo movimento cronografo da 1/100 di secondo, il rivoluzionario El </w:t>
        </w:r>
        <w:proofErr w:type="spellStart"/>
        <w:r w:rsidRPr="00722D8B">
          <w:rPr>
            <w:rFonts w:ascii="DINOT-Light" w:eastAsia="Microsoft YaHei" w:hAnsi="DINOT-Light" w:cs="Calibri"/>
            <w:sz w:val="18"/>
            <w:szCs w:val="20"/>
            <w:bdr w:val="none" w:sz="0" w:space="0" w:color="auto"/>
            <w:rPrChange w:id="83" w:author="Marina Sandoz" w:date="2018-08-23T09:05:00Z">
              <w:rPr>
                <w:rFonts w:ascii="DINOT" w:eastAsia="Microsoft YaHei" w:hAnsi="DINOT" w:cs="Calibri"/>
                <w:color w:val="000000"/>
                <w:sz w:val="20"/>
                <w:u w:color="000000"/>
              </w:rPr>
            </w:rPrChange>
          </w:rPr>
          <w:t>Primero</w:t>
        </w:r>
        <w:proofErr w:type="spellEnd"/>
        <w:r w:rsidRPr="00722D8B">
          <w:rPr>
            <w:rFonts w:ascii="DINOT-Light" w:eastAsia="Microsoft YaHei" w:hAnsi="DINOT-Light" w:cs="Calibri"/>
            <w:sz w:val="18"/>
            <w:szCs w:val="20"/>
            <w:bdr w:val="none" w:sz="0" w:space="0" w:color="auto"/>
            <w:rPrChange w:id="84" w:author="Marina Sandoz" w:date="2018-08-23T09:05:00Z">
              <w:rPr>
                <w:rFonts w:ascii="DINOT" w:eastAsia="Microsoft YaHei" w:hAnsi="DINOT" w:cs="Calibri"/>
                <w:color w:val="000000"/>
                <w:sz w:val="20"/>
                <w:u w:color="000000"/>
              </w:rPr>
            </w:rPrChange>
          </w:rPr>
          <w:t xml:space="preserve"> 21 Full </w:t>
        </w:r>
        <w:proofErr w:type="spellStart"/>
        <w:r w:rsidRPr="00722D8B">
          <w:rPr>
            <w:rFonts w:ascii="DINOT-Light" w:eastAsia="Microsoft YaHei" w:hAnsi="DINOT-Light" w:cs="Calibri"/>
            <w:sz w:val="18"/>
            <w:szCs w:val="20"/>
            <w:bdr w:val="none" w:sz="0" w:space="0" w:color="auto"/>
            <w:rPrChange w:id="85" w:author="Marina Sandoz" w:date="2018-08-23T09:05:00Z">
              <w:rPr>
                <w:rFonts w:ascii="DINOT" w:eastAsia="Microsoft YaHei" w:hAnsi="DINOT" w:cs="Calibri"/>
                <w:color w:val="000000"/>
                <w:sz w:val="20"/>
                <w:u w:color="000000"/>
              </w:rPr>
            </w:rPrChange>
          </w:rPr>
          <w:t>Diamonds</w:t>
        </w:r>
        <w:proofErr w:type="spellEnd"/>
        <w:r w:rsidRPr="00722D8B">
          <w:rPr>
            <w:rFonts w:ascii="DINOT-Light" w:eastAsia="Microsoft YaHei" w:hAnsi="DINOT-Light" w:cs="Calibri"/>
            <w:sz w:val="18"/>
            <w:szCs w:val="20"/>
            <w:bdr w:val="none" w:sz="0" w:space="0" w:color="auto"/>
            <w:rPrChange w:id="86" w:author="Marina Sandoz" w:date="2018-08-23T09:05:00Z">
              <w:rPr>
                <w:rFonts w:ascii="DINOT" w:eastAsia="Microsoft YaHei" w:hAnsi="DINOT" w:cs="Calibri"/>
                <w:color w:val="000000"/>
                <w:sz w:val="20"/>
                <w:u w:color="000000"/>
              </w:rPr>
            </w:rPrChange>
          </w:rPr>
          <w:t xml:space="preserve"> porta lo stile stravagante su un altro livello, unendo la ricca lavorazione degli interni con una lunetta tempestata di diamanti da 5 carati.</w:t>
        </w:r>
      </w:ins>
    </w:p>
    <w:p w:rsidR="00722D8B" w:rsidRPr="00722D8B" w:rsidRDefault="00722D8B" w:rsidP="00722D8B">
      <w:pPr>
        <w:pStyle w:val="A0"/>
        <w:widowControl w:val="0"/>
        <w:spacing w:line="276" w:lineRule="auto"/>
        <w:jc w:val="both"/>
        <w:rPr>
          <w:ins w:id="87" w:author="Marina Sandoz" w:date="2018-08-23T09:04:00Z"/>
          <w:rFonts w:ascii="DINOT-Light" w:eastAsia="Microsoft YaHei" w:hAnsi="DINOT-Light" w:cs="Calibri"/>
          <w:sz w:val="18"/>
          <w:szCs w:val="20"/>
          <w:bdr w:val="none" w:sz="0" w:space="0" w:color="auto"/>
          <w:rPrChange w:id="88" w:author="Marina Sandoz" w:date="2018-08-23T09:05:00Z">
            <w:rPr>
              <w:ins w:id="89" w:author="Marina Sandoz" w:date="2018-08-23T09:04:00Z"/>
              <w:rFonts w:ascii="DINOT" w:eastAsia="Microsoft YaHei" w:hAnsi="DINOT" w:cs="Calibri"/>
              <w:color w:val="000000"/>
              <w:sz w:val="20"/>
              <w:szCs w:val="20"/>
              <w:u w:color="000000"/>
              <w:lang w:eastAsia="zh-CN"/>
            </w:rPr>
          </w:rPrChange>
        </w:rPr>
        <w:pPrChange w:id="90" w:author="Marina Sandoz" w:date="2018-08-23T09:05:00Z">
          <w:pPr>
            <w:spacing w:before="120" w:after="120"/>
            <w:jc w:val="both"/>
          </w:pPr>
        </w:pPrChange>
      </w:pPr>
    </w:p>
    <w:p w:rsidR="00722D8B" w:rsidRDefault="00722D8B" w:rsidP="00722D8B">
      <w:pPr>
        <w:pStyle w:val="A0"/>
        <w:widowControl w:val="0"/>
        <w:spacing w:line="276" w:lineRule="auto"/>
        <w:jc w:val="both"/>
        <w:rPr>
          <w:ins w:id="91" w:author="Marina Sandoz" w:date="2018-08-23T09:05:00Z"/>
          <w:rFonts w:ascii="DINOT-Light" w:eastAsia="Microsoft YaHei" w:hAnsi="DINOT-Light" w:cs="Calibri"/>
          <w:sz w:val="18"/>
          <w:szCs w:val="20"/>
          <w:bdr w:val="none" w:sz="0" w:space="0" w:color="auto"/>
        </w:rPr>
        <w:pPrChange w:id="92" w:author="Marina Sandoz" w:date="2018-08-23T09:05:00Z">
          <w:pPr>
            <w:pStyle w:val="A0"/>
            <w:widowControl w:val="0"/>
            <w:spacing w:before="120" w:after="120"/>
            <w:jc w:val="both"/>
          </w:pPr>
        </w:pPrChange>
      </w:pPr>
      <w:ins w:id="93" w:author="Marina Sandoz" w:date="2018-08-23T09:04:00Z">
        <w:r w:rsidRPr="00722D8B">
          <w:rPr>
            <w:rFonts w:ascii="DINOT-Light" w:eastAsia="Microsoft YaHei" w:hAnsi="DINOT-Light" w:cs="Calibri"/>
            <w:sz w:val="18"/>
            <w:szCs w:val="20"/>
            <w:bdr w:val="none" w:sz="0" w:space="0" w:color="auto"/>
            <w:rPrChange w:id="94" w:author="Marina Sandoz" w:date="2018-08-23T09:05:00Z">
              <w:rPr>
                <w:rFonts w:ascii="DINOT" w:eastAsia="Microsoft YaHei" w:hAnsi="DINOT" w:cs="Calibri"/>
                <w:sz w:val="20"/>
              </w:rPr>
            </w:rPrChange>
          </w:rPr>
          <w:t xml:space="preserve">Durante la conferenza stampa, Julien Tornare ha detto: “I nostri ringraziamenti vanno a </w:t>
        </w:r>
        <w:proofErr w:type="spellStart"/>
        <w:r w:rsidRPr="00722D8B">
          <w:rPr>
            <w:rFonts w:ascii="DINOT-Light" w:eastAsia="Microsoft YaHei" w:hAnsi="DINOT-Light" w:cs="Calibri"/>
            <w:sz w:val="18"/>
            <w:szCs w:val="20"/>
            <w:bdr w:val="none" w:sz="0" w:space="0" w:color="auto"/>
            <w:rPrChange w:id="95" w:author="Marina Sandoz" w:date="2018-08-23T09:05:00Z">
              <w:rPr>
                <w:rFonts w:ascii="DINOT" w:eastAsia="Microsoft YaHei" w:hAnsi="DINOT" w:cs="Calibri"/>
                <w:sz w:val="20"/>
              </w:rPr>
            </w:rPrChange>
          </w:rPr>
          <w:t>Eason</w:t>
        </w:r>
        <w:proofErr w:type="spellEnd"/>
        <w:r w:rsidRPr="00722D8B">
          <w:rPr>
            <w:rFonts w:ascii="DINOT-Light" w:eastAsia="Microsoft YaHei" w:hAnsi="DINOT-Light" w:cs="Calibri"/>
            <w:sz w:val="18"/>
            <w:szCs w:val="20"/>
            <w:bdr w:val="none" w:sz="0" w:space="0" w:color="auto"/>
            <w:rPrChange w:id="96" w:author="Marina Sandoz" w:date="2018-08-23T09:05:00Z">
              <w:rPr>
                <w:rFonts w:ascii="DINOT" w:eastAsia="Microsoft YaHei" w:hAnsi="DINOT" w:cs="Calibri"/>
                <w:sz w:val="20"/>
              </w:rPr>
            </w:rPrChange>
          </w:rPr>
          <w:t xml:space="preserve"> Chan, nonché a tutti i presenti, per essersi uniti a noi in questa occasione speciale. Nel secolo scorso, Zenith ha dimostrato che per emergere come pionieri in un settore occorre una costante dedizione.” </w:t>
        </w:r>
      </w:ins>
    </w:p>
    <w:p w:rsidR="00722D8B" w:rsidRPr="00722D8B" w:rsidRDefault="00722D8B" w:rsidP="00722D8B">
      <w:pPr>
        <w:pStyle w:val="A0"/>
        <w:widowControl w:val="0"/>
        <w:spacing w:line="276" w:lineRule="auto"/>
        <w:jc w:val="both"/>
        <w:rPr>
          <w:ins w:id="97" w:author="Marina Sandoz" w:date="2018-08-23T09:04:00Z"/>
          <w:rFonts w:ascii="DINOT-Light" w:eastAsia="Microsoft YaHei" w:hAnsi="DINOT-Light" w:cs="Calibri"/>
          <w:sz w:val="18"/>
          <w:szCs w:val="20"/>
          <w:bdr w:val="none" w:sz="0" w:space="0" w:color="auto"/>
          <w:rPrChange w:id="98" w:author="Marina Sandoz" w:date="2018-08-23T09:05:00Z">
            <w:rPr>
              <w:ins w:id="99" w:author="Marina Sandoz" w:date="2018-08-23T09:04:00Z"/>
              <w:rFonts w:ascii="DINOT" w:eastAsia="Microsoft YaHei" w:hAnsi="DINOT" w:cs="Calibri"/>
              <w:strike/>
              <w:sz w:val="20"/>
              <w:szCs w:val="20"/>
            </w:rPr>
          </w:rPrChange>
        </w:rPr>
        <w:pPrChange w:id="100" w:author="Marina Sandoz" w:date="2018-08-23T09:05:00Z">
          <w:pPr>
            <w:pStyle w:val="A0"/>
            <w:widowControl w:val="0"/>
            <w:spacing w:before="120" w:after="120"/>
            <w:jc w:val="both"/>
          </w:pPr>
        </w:pPrChange>
      </w:pPr>
    </w:p>
    <w:p w:rsidR="00EA5D16" w:rsidRPr="00EA5D16" w:rsidDel="00722D8B" w:rsidRDefault="00722D8B" w:rsidP="00EA5D16">
      <w:pPr>
        <w:spacing w:line="276" w:lineRule="auto"/>
        <w:rPr>
          <w:del w:id="101" w:author="Marina Sandoz" w:date="2018-08-23T09:04:00Z"/>
          <w:rFonts w:ascii="DINOT-Light" w:eastAsia="Microsoft YaHei" w:hAnsi="DINOT-Light" w:cs="Calibri"/>
          <w:color w:val="000000"/>
          <w:sz w:val="18"/>
          <w:szCs w:val="20"/>
          <w:u w:color="000000"/>
          <w:bdr w:val="none" w:sz="0" w:space="0" w:color="auto"/>
          <w:lang w:eastAsia="zh-CN"/>
        </w:rPr>
      </w:pPr>
      <w:ins w:id="102" w:author="Marina Sandoz" w:date="2018-08-23T09:04:00Z">
        <w:r w:rsidRPr="00722D8B">
          <w:rPr>
            <w:rFonts w:ascii="DINOT-Light" w:eastAsia="Microsoft YaHei" w:hAnsi="DINOT-Light" w:cs="Calibri"/>
            <w:sz w:val="18"/>
            <w:szCs w:val="20"/>
            <w:u w:color="000000"/>
            <w:bdr w:val="none" w:sz="0" w:space="0" w:color="auto"/>
            <w:rPrChange w:id="103" w:author="Marina Sandoz" w:date="2018-08-23T09:05:00Z">
              <w:rPr>
                <w:rFonts w:ascii="DINOT" w:eastAsia="Microsoft YaHei" w:hAnsi="DINOT" w:cs="Calibri"/>
                <w:sz w:val="20"/>
                <w:u w:color="000000"/>
              </w:rPr>
            </w:rPrChange>
          </w:rPr>
          <w:t>Nel mantenimento della vocazione di Zenith nell'interpretazione del "tempo" in tutte le sue declinazioni, l'evento ha segnato anche l'avvio di una mostra itinerante che ripercorre l'evoluzione del tempo. Grazie all'eccezionale punto di vista di Zenith e alla sua avventura che dura da 150 anni, la mostra sarà visitabile fino al 26 agosto, per poi spostarsi a Wuhan</w:t>
        </w:r>
        <w:r>
          <w:rPr>
            <w:rFonts w:ascii="DINOT-Light" w:eastAsia="Microsoft YaHei" w:hAnsi="DINOT-Light" w:cs="Calibri"/>
            <w:sz w:val="18"/>
            <w:szCs w:val="20"/>
            <w:bdr w:val="none" w:sz="0" w:space="0" w:color="auto"/>
            <w:rPrChange w:id="104" w:author="Marina Sandoz" w:date="2018-08-23T09:05:00Z">
              <w:rPr>
                <w:rFonts w:ascii="DINOT-Light" w:eastAsia="Microsoft YaHei" w:hAnsi="DINOT-Light" w:cs="Calibri"/>
                <w:sz w:val="18"/>
                <w:szCs w:val="20"/>
                <w:bdr w:val="none" w:sz="0" w:space="0" w:color="auto"/>
              </w:rPr>
            </w:rPrChange>
          </w:rPr>
          <w:t>, Chengdu, Pechino e Hong Kong.</w:t>
        </w:r>
      </w:ins>
    </w:p>
    <w:p w:rsidR="00722D8B" w:rsidRDefault="00722D8B" w:rsidP="00232A7B">
      <w:pPr>
        <w:pStyle w:val="A0"/>
        <w:widowControl w:val="0"/>
        <w:spacing w:line="276" w:lineRule="auto"/>
        <w:jc w:val="both"/>
        <w:rPr>
          <w:ins w:id="105" w:author="Marina Sandoz" w:date="2018-08-23T09:04:00Z"/>
          <w:rFonts w:ascii="DINOT-Light" w:hAnsi="DINOT-Light" w:cs="Calibri"/>
          <w:b/>
          <w:sz w:val="18"/>
          <w:szCs w:val="20"/>
        </w:rPr>
      </w:pPr>
    </w:p>
    <w:p w:rsidR="00722D8B" w:rsidRDefault="00722D8B" w:rsidP="00232A7B">
      <w:pPr>
        <w:pStyle w:val="A0"/>
        <w:widowControl w:val="0"/>
        <w:spacing w:line="276" w:lineRule="auto"/>
        <w:jc w:val="both"/>
        <w:rPr>
          <w:ins w:id="106" w:author="Marina Sandoz" w:date="2018-08-23T09:04:00Z"/>
          <w:rFonts w:ascii="DINOT-Light" w:hAnsi="DINOT-Light" w:cs="Calibri"/>
          <w:b/>
          <w:sz w:val="18"/>
          <w:szCs w:val="20"/>
        </w:rPr>
      </w:pPr>
    </w:p>
    <w:p w:rsidR="00232A7B" w:rsidRPr="00557DCA" w:rsidRDefault="00232A7B" w:rsidP="00232A7B">
      <w:pPr>
        <w:pStyle w:val="A0"/>
        <w:widowControl w:val="0"/>
        <w:spacing w:line="276" w:lineRule="auto"/>
        <w:jc w:val="both"/>
        <w:rPr>
          <w:rFonts w:ascii="DINOT-Light" w:hAnsi="DINOT-Light" w:cs="Calibri"/>
          <w:b/>
          <w:sz w:val="18"/>
          <w:szCs w:val="20"/>
        </w:rPr>
      </w:pPr>
      <w:r w:rsidRPr="00557DCA">
        <w:rPr>
          <w:rFonts w:ascii="DINOT-Light" w:hAnsi="DINOT-Light" w:cs="Calibri"/>
          <w:b/>
          <w:sz w:val="18"/>
          <w:szCs w:val="20"/>
        </w:rPr>
        <w:t>ZENITH: il futuro dell'orologeria svizzera</w:t>
      </w:r>
    </w:p>
    <w:p w:rsidR="00232A7B" w:rsidRPr="00557DCA" w:rsidRDefault="00232A7B" w:rsidP="00232A7B">
      <w:pPr>
        <w:pStyle w:val="A0"/>
        <w:widowControl w:val="0"/>
        <w:spacing w:line="276" w:lineRule="auto"/>
        <w:jc w:val="both"/>
        <w:rPr>
          <w:rFonts w:ascii="DINOT-Light" w:eastAsia="Microsoft YaHei" w:hAnsi="DINOT-Light" w:cs="Calibri"/>
          <w:sz w:val="18"/>
          <w:szCs w:val="20"/>
          <w:bdr w:val="none" w:sz="0" w:space="0" w:color="auto"/>
        </w:rPr>
      </w:pPr>
      <w:r w:rsidRPr="00557DCA">
        <w:rPr>
          <w:rFonts w:ascii="DINOT-Light" w:eastAsia="Microsoft YaHei" w:hAnsi="DINOT-Light" w:cs="Calibri"/>
          <w:sz w:val="18"/>
          <w:szCs w:val="20"/>
          <w:bdr w:val="none" w:sz="0" w:space="0" w:color="auto"/>
        </w:rPr>
        <w:t xml:space="preserve">Fin dal 1865, Zenith è stata guidata da autenticità, intraprendenza e passione nella ridefinizione dei confini di eccellenza, precisione e innovazione. Poco dopo la sua fondazione a Le </w:t>
      </w:r>
      <w:proofErr w:type="spellStart"/>
      <w:r w:rsidRPr="00557DCA">
        <w:rPr>
          <w:rFonts w:ascii="DINOT-Light" w:eastAsia="Microsoft YaHei" w:hAnsi="DINOT-Light" w:cs="Calibri"/>
          <w:sz w:val="18"/>
          <w:szCs w:val="20"/>
          <w:bdr w:val="none" w:sz="0" w:space="0" w:color="auto"/>
        </w:rPr>
        <w:t>Locle</w:t>
      </w:r>
      <w:proofErr w:type="spellEnd"/>
      <w:r w:rsidRPr="00557DCA">
        <w:rPr>
          <w:rFonts w:ascii="DINOT-Light" w:eastAsia="Microsoft YaHei" w:hAnsi="DINOT-Light" w:cs="Calibri"/>
          <w:sz w:val="18"/>
          <w:szCs w:val="20"/>
          <w:bdr w:val="none" w:sz="0" w:space="0" w:color="auto"/>
        </w:rPr>
        <w:t xml:space="preserve"> da parte del visionario orologiaio Georges </w:t>
      </w:r>
      <w:proofErr w:type="spellStart"/>
      <w:r w:rsidRPr="00557DCA">
        <w:rPr>
          <w:rFonts w:ascii="DINOT-Light" w:eastAsia="Microsoft YaHei" w:hAnsi="DINOT-Light" w:cs="Calibri"/>
          <w:sz w:val="18"/>
          <w:szCs w:val="20"/>
          <w:bdr w:val="none" w:sz="0" w:space="0" w:color="auto"/>
        </w:rPr>
        <w:t>Favre-Jacot</w:t>
      </w:r>
      <w:proofErr w:type="spellEnd"/>
      <w:r w:rsidRPr="00557DCA">
        <w:rPr>
          <w:rFonts w:ascii="DINOT-Light" w:eastAsia="Microsoft YaHei" w:hAnsi="DINOT-Light" w:cs="Calibri"/>
          <w:sz w:val="18"/>
          <w:szCs w:val="20"/>
          <w:bdr w:val="none" w:sz="0" w:space="0" w:color="auto"/>
        </w:rPr>
        <w:t xml:space="preserve">, Zenith si è distinta per la precisione dei suoi cronometri, per i quali si è aggiudicata 2.333 premi di cronometria in poco più di un secolo e mezzo di esistenza: un record assoluto. Nota per il leggendario calibro El </w:t>
      </w:r>
      <w:proofErr w:type="spellStart"/>
      <w:r w:rsidRPr="00557DCA">
        <w:rPr>
          <w:rFonts w:ascii="DINOT-Light" w:eastAsia="Microsoft YaHei" w:hAnsi="DINOT-Light" w:cs="Calibri"/>
          <w:sz w:val="18"/>
          <w:szCs w:val="20"/>
          <w:bdr w:val="none" w:sz="0" w:space="0" w:color="auto"/>
        </w:rPr>
        <w:t>Primero</w:t>
      </w:r>
      <w:proofErr w:type="spellEnd"/>
      <w:r w:rsidRPr="00557DCA">
        <w:rPr>
          <w:rFonts w:ascii="DINOT-Light" w:eastAsia="Microsoft YaHei" w:hAnsi="DINOT-Light" w:cs="Calibri"/>
          <w:sz w:val="18"/>
          <w:szCs w:val="20"/>
          <w:bdr w:val="none" w:sz="0" w:space="0" w:color="auto"/>
        </w:rPr>
        <w:t xml:space="preserve"> del 1969, che garantisce una misura dei tempi brevi precisa a 1/10 di secondo, la Manifattura ha sviluppato da allora oltre 600 varianti di movimenti. Oggi, Zenith offre nuove e affascinanti possibilità per la misurazione del tempo, come il cronometraggio a 1/100 di secondo del </w:t>
      </w:r>
      <w:proofErr w:type="spellStart"/>
      <w:r w:rsidRPr="00557DCA">
        <w:rPr>
          <w:rFonts w:ascii="DINOT-Light" w:eastAsia="Microsoft YaHei" w:hAnsi="DINOT-Light" w:cs="Calibri"/>
          <w:sz w:val="18"/>
          <w:szCs w:val="20"/>
          <w:bdr w:val="none" w:sz="0" w:space="0" w:color="auto"/>
        </w:rPr>
        <w:t>Defy</w:t>
      </w:r>
      <w:proofErr w:type="spellEnd"/>
      <w:r w:rsidRPr="00557DCA">
        <w:rPr>
          <w:rFonts w:ascii="DINOT-Light" w:eastAsia="Microsoft YaHei" w:hAnsi="DINOT-Light" w:cs="Calibri"/>
          <w:sz w:val="18"/>
          <w:szCs w:val="20"/>
          <w:bdr w:val="none" w:sz="0" w:space="0" w:color="auto"/>
        </w:rPr>
        <w:t xml:space="preserve"> El </w:t>
      </w:r>
      <w:proofErr w:type="spellStart"/>
      <w:r w:rsidRPr="00557DCA">
        <w:rPr>
          <w:rFonts w:ascii="DINOT-Light" w:eastAsia="Microsoft YaHei" w:hAnsi="DINOT-Light" w:cs="Calibri"/>
          <w:sz w:val="18"/>
          <w:szCs w:val="20"/>
          <w:bdr w:val="none" w:sz="0" w:space="0" w:color="auto"/>
        </w:rPr>
        <w:t>Primero</w:t>
      </w:r>
      <w:proofErr w:type="spellEnd"/>
      <w:r w:rsidRPr="00557DCA">
        <w:rPr>
          <w:rFonts w:ascii="DINOT-Light" w:eastAsia="Microsoft YaHei" w:hAnsi="DINOT-Light" w:cs="Calibri"/>
          <w:sz w:val="18"/>
          <w:szCs w:val="20"/>
          <w:bdr w:val="none" w:sz="0" w:space="0" w:color="auto"/>
        </w:rPr>
        <w:t xml:space="preserve"> 21 e una nuova dimensione della precisione meccanica con l'orologio più preciso al mondo, il </w:t>
      </w:r>
      <w:proofErr w:type="spellStart"/>
      <w:r w:rsidRPr="00557DCA">
        <w:rPr>
          <w:rFonts w:ascii="DINOT-Light" w:eastAsia="Microsoft YaHei" w:hAnsi="DINOT-Light" w:cs="Calibri"/>
          <w:sz w:val="18"/>
          <w:szCs w:val="20"/>
          <w:bdr w:val="none" w:sz="0" w:space="0" w:color="auto"/>
        </w:rPr>
        <w:t>Defy</w:t>
      </w:r>
      <w:proofErr w:type="spellEnd"/>
      <w:r w:rsidRPr="00557DCA">
        <w:rPr>
          <w:rFonts w:ascii="DINOT-Light" w:eastAsia="Microsoft YaHei" w:hAnsi="DINOT-Light" w:cs="Calibri"/>
          <w:sz w:val="18"/>
          <w:szCs w:val="20"/>
          <w:bdr w:val="none" w:sz="0" w:space="0" w:color="auto"/>
        </w:rPr>
        <w:t xml:space="preserve"> Lab del XXI secolo.  Stimolata dai legami oggi ancora più stretti con una gloriosa tradizione di pensiero dinamico e all'avanguardia, Zenith scrive il suo futuro… e il futuro dell'orologeria svizzera.</w:t>
      </w:r>
    </w:p>
    <w:p w:rsidR="008121AE" w:rsidRDefault="008121AE">
      <w:pPr>
        <w:rPr>
          <w:ins w:id="107" w:author="Marina Sandoz" w:date="2018-08-23T09:18:00Z"/>
          <w:rFonts w:ascii="DINOT-Light" w:eastAsia="Arial Unicode MS" w:hAnsi="DINOT-Light" w:cs="Calibri"/>
          <w:color w:val="000000"/>
          <w:sz w:val="20"/>
          <w:szCs w:val="20"/>
          <w:u w:color="000000"/>
          <w:bdr w:val="none" w:sz="0" w:space="0" w:color="auto"/>
          <w:lang w:eastAsia="zh-CN"/>
        </w:rPr>
      </w:pPr>
      <w:ins w:id="108" w:author="Marina Sandoz" w:date="2018-08-23T09:18:00Z">
        <w:r>
          <w:rPr>
            <w:rFonts w:ascii="DINOT-Light" w:hAnsi="DINOT-Light" w:cs="Calibri"/>
            <w:sz w:val="20"/>
            <w:szCs w:val="20"/>
            <w:bdr w:val="none" w:sz="0" w:space="0" w:color="auto"/>
          </w:rPr>
          <w:br w:type="page"/>
        </w:r>
      </w:ins>
    </w:p>
    <w:p w:rsidR="00445679" w:rsidRDefault="00445679" w:rsidP="008121AE">
      <w:pPr>
        <w:rPr>
          <w:ins w:id="109" w:author="Marina Sandoz" w:date="2018-08-23T09:31:00Z"/>
          <w:rFonts w:ascii="DINOT" w:hAnsi="DINOT" w:cs="Arial"/>
          <w:b/>
          <w:color w:val="000000"/>
        </w:rPr>
      </w:pPr>
    </w:p>
    <w:p w:rsidR="008121AE" w:rsidRPr="00710602" w:rsidRDefault="00445679" w:rsidP="008121AE">
      <w:pPr>
        <w:rPr>
          <w:ins w:id="110" w:author="Marina Sandoz" w:date="2018-08-23T09:18:00Z"/>
          <w:rFonts w:ascii="DINOT-Light" w:hAnsi="DINOT-Light" w:cs="Arial"/>
          <w:b/>
          <w:color w:val="000000"/>
          <w:rPrChange w:id="111" w:author="Marina Sandoz" w:date="2018-08-23T09:35:00Z">
            <w:rPr>
              <w:ins w:id="112" w:author="Marina Sandoz" w:date="2018-08-23T09:18:00Z"/>
              <w:rFonts w:ascii="DINOT" w:hAnsi="DINOT" w:cs="Arial"/>
              <w:b/>
              <w:color w:val="000000"/>
            </w:rPr>
          </w:rPrChange>
        </w:rPr>
      </w:pPr>
      <w:ins w:id="113" w:author="Marina Sandoz" w:date="2018-08-23T09:18:00Z">
        <w:r w:rsidRPr="00710602">
          <w:rPr>
            <w:rFonts w:ascii="DINOT-Light" w:hAnsi="DINOT-Light"/>
            <w:b/>
            <w:noProof/>
            <w:sz w:val="22"/>
            <w:szCs w:val="22"/>
            <w:rPrChange w:id="114" w:author="Marina Sandoz" w:date="2018-08-23T09:35:00Z">
              <w:rPr>
                <w:noProof/>
                <w:sz w:val="22"/>
                <w:szCs w:val="22"/>
              </w:rPr>
            </w:rPrChange>
          </w:rPr>
          <w:drawing>
            <wp:anchor distT="0" distB="0" distL="114300" distR="114300" simplePos="0" relativeHeight="251658240" behindDoc="1" locked="0" layoutInCell="1" allowOverlap="1">
              <wp:simplePos x="0" y="0"/>
              <wp:positionH relativeFrom="margin">
                <wp:align>right</wp:align>
              </wp:positionH>
              <wp:positionV relativeFrom="paragraph">
                <wp:posOffset>8890</wp:posOffset>
              </wp:positionV>
              <wp:extent cx="2656205" cy="3793726"/>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32.9000.9004-78.R582"/>
                      <pic:cNvPicPr>
                        <a:picLocks noChangeAspect="1" noChangeArrowheads="1"/>
                      </pic:cNvPicPr>
                    </pic:nvPicPr>
                    <pic:blipFill>
                      <a:blip r:embed="rId8"/>
                      <a:stretch>
                        <a:fillRect/>
                      </a:stretch>
                    </pic:blipFill>
                    <pic:spPr bwMode="auto">
                      <a:xfrm>
                        <a:off x="0" y="0"/>
                        <a:ext cx="2656205" cy="3793726"/>
                      </a:xfrm>
                      <a:prstGeom prst="rect">
                        <a:avLst/>
                      </a:prstGeom>
                      <a:noFill/>
                    </pic:spPr>
                  </pic:pic>
                </a:graphicData>
              </a:graphic>
              <wp14:sizeRelH relativeFrom="margin">
                <wp14:pctWidth>0</wp14:pctWidth>
              </wp14:sizeRelH>
              <wp14:sizeRelV relativeFrom="margin">
                <wp14:pctHeight>0</wp14:pctHeight>
              </wp14:sizeRelV>
            </wp:anchor>
          </w:drawing>
        </w:r>
        <w:r w:rsidR="008121AE" w:rsidRPr="00710602">
          <w:rPr>
            <w:rFonts w:ascii="DINOT-Light" w:hAnsi="DINOT-Light" w:cs="Arial"/>
            <w:b/>
            <w:color w:val="000000"/>
            <w:rPrChange w:id="115" w:author="Marina Sandoz" w:date="2018-08-23T09:35:00Z">
              <w:rPr>
                <w:rFonts w:ascii="DINOT" w:hAnsi="DINOT" w:cs="Arial"/>
                <w:b/>
                <w:color w:val="000000"/>
              </w:rPr>
            </w:rPrChange>
          </w:rPr>
          <w:t>DEFY EL</w:t>
        </w:r>
        <w:r w:rsidRPr="00710602">
          <w:rPr>
            <w:rFonts w:ascii="DINOT-Light" w:hAnsi="DINOT-Light" w:cs="Arial"/>
            <w:b/>
            <w:color w:val="000000"/>
            <w:rPrChange w:id="116" w:author="Marina Sandoz" w:date="2018-08-23T09:35:00Z">
              <w:rPr>
                <w:rFonts w:ascii="DINOT" w:hAnsi="DINOT" w:cs="Arial"/>
                <w:b/>
                <w:color w:val="000000"/>
              </w:rPr>
            </w:rPrChange>
          </w:rPr>
          <w:t xml:space="preserve"> PRIMERO 21 FULL DIAMOND</w:t>
        </w:r>
      </w:ins>
    </w:p>
    <w:p w:rsidR="008121AE" w:rsidRPr="00710602" w:rsidRDefault="008121AE" w:rsidP="008121AE">
      <w:pPr>
        <w:jc w:val="both"/>
        <w:rPr>
          <w:ins w:id="117" w:author="Marina Sandoz" w:date="2018-08-23T09:18:00Z"/>
          <w:rFonts w:ascii="DINOT-Light" w:hAnsi="DINOT-Light" w:cs="Arial"/>
          <w:color w:val="000000"/>
          <w:sz w:val="20"/>
          <w:szCs w:val="20"/>
          <w:rPrChange w:id="118" w:author="Marina Sandoz" w:date="2018-08-23T09:36:00Z">
            <w:rPr>
              <w:ins w:id="119" w:author="Marina Sandoz" w:date="2018-08-23T09:18:00Z"/>
              <w:rFonts w:ascii="DINOT-Light" w:hAnsi="DINOT-Light" w:cs="Arial"/>
              <w:b/>
              <w:color w:val="000000"/>
              <w:sz w:val="20"/>
              <w:szCs w:val="20"/>
            </w:rPr>
          </w:rPrChange>
        </w:rPr>
      </w:pPr>
      <w:ins w:id="120" w:author="Marina Sandoz" w:date="2018-08-23T09:18:00Z">
        <w:r w:rsidRPr="00710602">
          <w:rPr>
            <w:rFonts w:ascii="DINOT-Light" w:hAnsi="DINOT-Light" w:cs="Arial"/>
            <w:color w:val="000000"/>
            <w:sz w:val="20"/>
            <w:rPrChange w:id="121" w:author="Marina Sandoz" w:date="2018-08-23T09:36:00Z">
              <w:rPr>
                <w:rFonts w:ascii="DINOT-Light" w:hAnsi="DINOT-Light" w:cs="Arial"/>
                <w:b/>
                <w:color w:val="000000"/>
                <w:sz w:val="20"/>
              </w:rPr>
            </w:rPrChange>
          </w:rPr>
          <w:t>CARATTERISTICHE TECNICHE</w:t>
        </w:r>
      </w:ins>
    </w:p>
    <w:p w:rsidR="008121AE" w:rsidRPr="00445679" w:rsidRDefault="008121AE" w:rsidP="00445679">
      <w:pPr>
        <w:pStyle w:val="A0"/>
        <w:widowControl w:val="0"/>
        <w:spacing w:line="276" w:lineRule="auto"/>
        <w:jc w:val="both"/>
        <w:rPr>
          <w:ins w:id="122" w:author="Marina Sandoz" w:date="2018-08-23T09:18:00Z"/>
          <w:rFonts w:ascii="DINOT-Light" w:hAnsi="DINOT-Light" w:cs="Arial"/>
          <w:b/>
          <w:color w:val="auto"/>
          <w:sz w:val="20"/>
          <w:szCs w:val="20"/>
          <w:rPrChange w:id="123" w:author="Marina Sandoz" w:date="2018-08-23T09:32:00Z">
            <w:rPr>
              <w:ins w:id="124" w:author="Marina Sandoz" w:date="2018-08-23T09:18:00Z"/>
              <w:rFonts w:ascii="DINOT-Light" w:hAnsi="DINOT-Light" w:cs="Arial"/>
              <w:b/>
              <w:sz w:val="20"/>
              <w:szCs w:val="20"/>
            </w:rPr>
          </w:rPrChange>
        </w:rPr>
        <w:pPrChange w:id="125" w:author="Marina Sandoz" w:date="2018-08-23T09:32:00Z">
          <w:pPr>
            <w:jc w:val="both"/>
          </w:pPr>
        </w:pPrChange>
      </w:pPr>
      <w:ins w:id="126" w:author="Marina Sandoz" w:date="2018-08-23T09:18:00Z">
        <w:r>
          <w:rPr>
            <w:rFonts w:ascii="DINOT-Light" w:hAnsi="DINOT-Light" w:cs="Arial"/>
            <w:sz w:val="20"/>
          </w:rPr>
          <w:br/>
        </w:r>
        <w:r w:rsidRPr="00445679">
          <w:rPr>
            <w:rFonts w:ascii="DINOT-Light" w:eastAsia="Microsoft YaHei" w:hAnsi="DINOT-Light" w:cs="Calibri"/>
            <w:b/>
            <w:sz w:val="18"/>
            <w:szCs w:val="20"/>
            <w:bdr w:val="none" w:sz="0" w:space="0" w:color="auto"/>
            <w:rPrChange w:id="127" w:author="Marina Sandoz" w:date="2018-08-23T09:32:00Z">
              <w:rPr>
                <w:rFonts w:ascii="DINOT-Light" w:hAnsi="DINOT-Light" w:cs="Arial"/>
                <w:b/>
                <w:sz w:val="20"/>
              </w:rPr>
            </w:rPrChange>
          </w:rPr>
          <w:t>Referenza: 32.9000.9004/</w:t>
        </w:r>
        <w:proofErr w:type="gramStart"/>
        <w:r w:rsidRPr="00445679">
          <w:rPr>
            <w:rFonts w:ascii="DINOT-Light" w:eastAsia="Microsoft YaHei" w:hAnsi="DINOT-Light" w:cs="Calibri"/>
            <w:b/>
            <w:sz w:val="18"/>
            <w:szCs w:val="20"/>
            <w:bdr w:val="none" w:sz="0" w:space="0" w:color="auto"/>
            <w:rPrChange w:id="128" w:author="Marina Sandoz" w:date="2018-08-23T09:32:00Z">
              <w:rPr>
                <w:rFonts w:ascii="DINOT-Light" w:hAnsi="DINOT-Light" w:cs="Arial"/>
                <w:b/>
                <w:sz w:val="20"/>
              </w:rPr>
            </w:rPrChange>
          </w:rPr>
          <w:t>78.R</w:t>
        </w:r>
        <w:proofErr w:type="gramEnd"/>
        <w:r w:rsidRPr="00445679">
          <w:rPr>
            <w:rFonts w:ascii="DINOT-Light" w:eastAsia="Microsoft YaHei" w:hAnsi="DINOT-Light" w:cs="Calibri"/>
            <w:b/>
            <w:sz w:val="18"/>
            <w:szCs w:val="20"/>
            <w:bdr w:val="none" w:sz="0" w:space="0" w:color="auto"/>
            <w:rPrChange w:id="129" w:author="Marina Sandoz" w:date="2018-08-23T09:32:00Z">
              <w:rPr>
                <w:rFonts w:ascii="DINOT-Light" w:hAnsi="DINOT-Light" w:cs="Arial"/>
                <w:b/>
                <w:sz w:val="20"/>
              </w:rPr>
            </w:rPrChange>
          </w:rPr>
          <w:t>582</w:t>
        </w:r>
      </w:ins>
    </w:p>
    <w:p w:rsidR="008121AE" w:rsidRPr="00445679" w:rsidRDefault="008121AE" w:rsidP="008121AE">
      <w:pPr>
        <w:jc w:val="both"/>
        <w:rPr>
          <w:ins w:id="130" w:author="Marina Sandoz" w:date="2018-08-23T09:18:00Z"/>
          <w:rFonts w:ascii="DINOT-Light" w:hAnsi="DINOT-Light" w:cs="Arial"/>
          <w:color w:val="000000"/>
          <w:sz w:val="18"/>
          <w:szCs w:val="20"/>
          <w:rPrChange w:id="131" w:author="Marina Sandoz" w:date="2018-08-23T09:35:00Z">
            <w:rPr>
              <w:ins w:id="132" w:author="Marina Sandoz" w:date="2018-08-23T09:18:00Z"/>
              <w:rFonts w:ascii="DINOT-Light" w:hAnsi="DINOT-Light" w:cs="Arial"/>
              <w:color w:val="000000"/>
              <w:sz w:val="20"/>
              <w:szCs w:val="20"/>
            </w:rPr>
          </w:rPrChange>
        </w:rPr>
      </w:pPr>
    </w:p>
    <w:p w:rsidR="008121AE" w:rsidRPr="00445679" w:rsidRDefault="008121AE" w:rsidP="00445679">
      <w:pPr>
        <w:pStyle w:val="A0"/>
        <w:widowControl w:val="0"/>
        <w:spacing w:line="276" w:lineRule="auto"/>
        <w:jc w:val="both"/>
        <w:rPr>
          <w:ins w:id="133" w:author="Marina Sandoz" w:date="2018-08-23T09:18:00Z"/>
          <w:rFonts w:ascii="DINOT-Light" w:eastAsia="Microsoft YaHei" w:hAnsi="DINOT-Light" w:cs="Calibri"/>
          <w:b/>
          <w:sz w:val="18"/>
          <w:szCs w:val="20"/>
          <w:bdr w:val="none" w:sz="0" w:space="0" w:color="auto"/>
          <w:rPrChange w:id="134" w:author="Marina Sandoz" w:date="2018-08-23T09:32:00Z">
            <w:rPr>
              <w:ins w:id="135" w:author="Marina Sandoz" w:date="2018-08-23T09:18:00Z"/>
              <w:rFonts w:ascii="DINOT-Light" w:hAnsi="DINOT-Light" w:cs="Arial"/>
              <w:b/>
              <w:color w:val="000000" w:themeColor="text1"/>
              <w:sz w:val="18"/>
              <w:szCs w:val="18"/>
            </w:rPr>
          </w:rPrChange>
        </w:rPr>
        <w:pPrChange w:id="136" w:author="Marina Sandoz" w:date="2018-08-23T09:32:00Z">
          <w:pPr>
            <w:jc w:val="both"/>
          </w:pPr>
        </w:pPrChange>
      </w:pPr>
      <w:ins w:id="137" w:author="Marina Sandoz" w:date="2018-08-23T09:18:00Z">
        <w:r w:rsidRPr="00445679">
          <w:rPr>
            <w:rFonts w:ascii="DINOT-Light" w:eastAsia="Microsoft YaHei" w:hAnsi="DINOT-Light" w:cs="Calibri"/>
            <w:b/>
            <w:sz w:val="18"/>
            <w:szCs w:val="20"/>
            <w:bdr w:val="none" w:sz="0" w:space="0" w:color="auto"/>
            <w:rPrChange w:id="138" w:author="Marina Sandoz" w:date="2018-08-23T09:32:00Z">
              <w:rPr>
                <w:rFonts w:ascii="DINOT-Light" w:hAnsi="DINOT-Light" w:cs="Arial"/>
                <w:b/>
                <w:color w:val="000000" w:themeColor="text1"/>
                <w:sz w:val="18"/>
              </w:rPr>
            </w:rPrChange>
          </w:rPr>
          <w:t>Nuovo movimento cronografo a 1/100 di secondo</w:t>
        </w:r>
      </w:ins>
    </w:p>
    <w:p w:rsidR="008121AE" w:rsidRPr="00445679" w:rsidRDefault="008121AE" w:rsidP="00445679">
      <w:pPr>
        <w:pStyle w:val="A0"/>
        <w:widowControl w:val="0"/>
        <w:spacing w:line="276" w:lineRule="auto"/>
        <w:jc w:val="both"/>
        <w:rPr>
          <w:ins w:id="139" w:author="Marina Sandoz" w:date="2018-08-23T09:18:00Z"/>
          <w:rFonts w:ascii="DINOT-Light" w:eastAsia="Microsoft YaHei" w:hAnsi="DINOT-Light" w:cs="Calibri"/>
          <w:sz w:val="18"/>
          <w:szCs w:val="20"/>
          <w:bdr w:val="none" w:sz="0" w:space="0" w:color="auto"/>
          <w:rPrChange w:id="140" w:author="Marina Sandoz" w:date="2018-08-23T09:32:00Z">
            <w:rPr>
              <w:ins w:id="141" w:author="Marina Sandoz" w:date="2018-08-23T09:18:00Z"/>
              <w:rFonts w:ascii="DINOT-Light" w:eastAsia="Times New Roman" w:hAnsi="DINOT-Light" w:cs="Arial"/>
              <w:color w:val="000000" w:themeColor="text1"/>
              <w:sz w:val="18"/>
              <w:szCs w:val="18"/>
              <w:lang w:eastAsia="fr-CH"/>
            </w:rPr>
          </w:rPrChange>
        </w:rPr>
        <w:pPrChange w:id="142" w:author="Marina Sandoz" w:date="2018-08-23T09:32:00Z">
          <w:pPr>
            <w:jc w:val="both"/>
          </w:pPr>
        </w:pPrChange>
      </w:pPr>
      <w:ins w:id="143" w:author="Marina Sandoz" w:date="2018-08-23T09:18:00Z">
        <w:r w:rsidRPr="00445679">
          <w:rPr>
            <w:rFonts w:ascii="DINOT-Light" w:eastAsia="Microsoft YaHei" w:hAnsi="DINOT-Light" w:cs="Calibri"/>
            <w:sz w:val="18"/>
            <w:szCs w:val="20"/>
            <w:bdr w:val="none" w:sz="0" w:space="0" w:color="auto"/>
            <w:rPrChange w:id="144" w:author="Marina Sandoz" w:date="2018-08-23T09:32:00Z">
              <w:rPr>
                <w:rFonts w:ascii="DINOT-Light" w:eastAsia="Times New Roman" w:hAnsi="DINOT-Light" w:cs="Arial"/>
                <w:color w:val="000000" w:themeColor="text1"/>
                <w:sz w:val="18"/>
              </w:rPr>
            </w:rPrChange>
          </w:rPr>
          <w:t>Esclusiva caratteristica dinamica a una rotazione al secondo</w:t>
        </w:r>
      </w:ins>
    </w:p>
    <w:p w:rsidR="008121AE" w:rsidRPr="00445679" w:rsidRDefault="008121AE" w:rsidP="00445679">
      <w:pPr>
        <w:pStyle w:val="A0"/>
        <w:widowControl w:val="0"/>
        <w:spacing w:line="276" w:lineRule="auto"/>
        <w:jc w:val="both"/>
        <w:rPr>
          <w:ins w:id="145" w:author="Marina Sandoz" w:date="2018-08-23T09:18:00Z"/>
          <w:rFonts w:ascii="DINOT-Light" w:eastAsia="Microsoft YaHei" w:hAnsi="DINOT-Light" w:cs="Calibri"/>
          <w:sz w:val="18"/>
          <w:szCs w:val="20"/>
          <w:bdr w:val="none" w:sz="0" w:space="0" w:color="auto"/>
          <w:rPrChange w:id="146" w:author="Marina Sandoz" w:date="2018-08-23T09:32:00Z">
            <w:rPr>
              <w:ins w:id="147" w:author="Marina Sandoz" w:date="2018-08-23T09:18:00Z"/>
              <w:rFonts w:ascii="DINOT-Light" w:eastAsiaTheme="minorHAnsi" w:hAnsi="DINOT-Light" w:cs="Arial"/>
              <w:color w:val="000000" w:themeColor="text1"/>
              <w:sz w:val="18"/>
              <w:szCs w:val="18"/>
            </w:rPr>
          </w:rPrChange>
        </w:rPr>
        <w:pPrChange w:id="148" w:author="Marina Sandoz" w:date="2018-08-23T09:32:00Z">
          <w:pPr>
            <w:jc w:val="both"/>
          </w:pPr>
        </w:pPrChange>
      </w:pPr>
      <w:ins w:id="149" w:author="Marina Sandoz" w:date="2018-08-23T09:18:00Z">
        <w:r w:rsidRPr="00445679">
          <w:rPr>
            <w:rFonts w:ascii="DINOT-Light" w:eastAsia="Microsoft YaHei" w:hAnsi="DINOT-Light" w:cs="Calibri"/>
            <w:sz w:val="18"/>
            <w:szCs w:val="20"/>
            <w:bdr w:val="none" w:sz="0" w:space="0" w:color="auto"/>
            <w:rPrChange w:id="150" w:author="Marina Sandoz" w:date="2018-08-23T09:32:00Z">
              <w:rPr>
                <w:rFonts w:ascii="DINOT-Light" w:hAnsi="DINOT-Light" w:cs="Arial"/>
                <w:color w:val="000000" w:themeColor="text1"/>
                <w:sz w:val="18"/>
              </w:rPr>
            </w:rPrChange>
          </w:rPr>
          <w:t>Uno scappamento per l'orologio (36.000 alt/ora - 5 Hz)</w:t>
        </w:r>
      </w:ins>
    </w:p>
    <w:p w:rsidR="008121AE" w:rsidRPr="00445679" w:rsidRDefault="008121AE" w:rsidP="00445679">
      <w:pPr>
        <w:pStyle w:val="A0"/>
        <w:widowControl w:val="0"/>
        <w:spacing w:line="276" w:lineRule="auto"/>
        <w:jc w:val="both"/>
        <w:rPr>
          <w:ins w:id="151" w:author="Marina Sandoz" w:date="2018-08-23T09:18:00Z"/>
          <w:rFonts w:ascii="DINOT-Light" w:eastAsia="Microsoft YaHei" w:hAnsi="DINOT-Light" w:cs="Calibri"/>
          <w:sz w:val="18"/>
          <w:szCs w:val="20"/>
          <w:bdr w:val="none" w:sz="0" w:space="0" w:color="auto"/>
          <w:rPrChange w:id="152" w:author="Marina Sandoz" w:date="2018-08-23T09:32:00Z">
            <w:rPr>
              <w:ins w:id="153" w:author="Marina Sandoz" w:date="2018-08-23T09:18:00Z"/>
              <w:rFonts w:ascii="DINOT-Light" w:hAnsi="DINOT-Light" w:cs="Arial"/>
              <w:color w:val="000000" w:themeColor="text1"/>
              <w:sz w:val="18"/>
              <w:szCs w:val="18"/>
            </w:rPr>
          </w:rPrChange>
        </w:rPr>
        <w:pPrChange w:id="154" w:author="Marina Sandoz" w:date="2018-08-23T09:32:00Z">
          <w:pPr>
            <w:jc w:val="both"/>
          </w:pPr>
        </w:pPrChange>
      </w:pPr>
      <w:ins w:id="155" w:author="Marina Sandoz" w:date="2018-08-23T09:18:00Z">
        <w:r w:rsidRPr="00445679">
          <w:rPr>
            <w:rFonts w:ascii="DINOT-Light" w:eastAsia="Microsoft YaHei" w:hAnsi="DINOT-Light" w:cs="Calibri"/>
            <w:sz w:val="18"/>
            <w:szCs w:val="20"/>
            <w:bdr w:val="none" w:sz="0" w:space="0" w:color="auto"/>
            <w:rPrChange w:id="156" w:author="Marina Sandoz" w:date="2018-08-23T09:32:00Z">
              <w:rPr>
                <w:rFonts w:ascii="DINOT-Light" w:hAnsi="DINOT-Light" w:cs="Arial"/>
                <w:color w:val="000000" w:themeColor="text1"/>
                <w:sz w:val="18"/>
              </w:rPr>
            </w:rPrChange>
          </w:rPr>
          <w:t>Uno scappamento per il cronografo (360.000 alt/ora - 50 Hz)</w:t>
        </w:r>
      </w:ins>
    </w:p>
    <w:p w:rsidR="008121AE" w:rsidRPr="00445679" w:rsidRDefault="00445679" w:rsidP="00445679">
      <w:pPr>
        <w:pStyle w:val="A0"/>
        <w:widowControl w:val="0"/>
        <w:spacing w:line="276" w:lineRule="auto"/>
        <w:jc w:val="both"/>
        <w:rPr>
          <w:ins w:id="157" w:author="Marina Sandoz" w:date="2018-08-23T09:18:00Z"/>
          <w:rFonts w:ascii="DINOT-Light" w:eastAsia="Microsoft YaHei" w:hAnsi="DINOT-Light" w:cs="Calibri"/>
          <w:sz w:val="18"/>
          <w:szCs w:val="20"/>
          <w:bdr w:val="none" w:sz="0" w:space="0" w:color="auto"/>
          <w:rPrChange w:id="158" w:author="Marina Sandoz" w:date="2018-08-23T09:32:00Z">
            <w:rPr>
              <w:ins w:id="159" w:author="Marina Sandoz" w:date="2018-08-23T09:18:00Z"/>
              <w:rFonts w:ascii="DINOT-Light" w:eastAsia="Times New Roman" w:hAnsi="DINOT-Light" w:cs="Arial"/>
              <w:sz w:val="18"/>
              <w:szCs w:val="18"/>
              <w:lang w:eastAsia="fr-CH"/>
            </w:rPr>
          </w:rPrChange>
        </w:rPr>
        <w:pPrChange w:id="160" w:author="Marina Sandoz" w:date="2018-08-23T09:32:00Z">
          <w:pPr>
            <w:jc w:val="both"/>
          </w:pPr>
        </w:pPrChange>
      </w:pPr>
      <w:ins w:id="161" w:author="Marina Sandoz" w:date="2018-08-23T09:18:00Z">
        <w:r>
          <w:rPr>
            <w:rFonts w:ascii="DINOT-Light" w:eastAsia="Microsoft YaHei" w:hAnsi="DINOT-Light" w:cs="Calibri"/>
            <w:sz w:val="18"/>
            <w:szCs w:val="20"/>
            <w:bdr w:val="none" w:sz="0" w:space="0" w:color="auto"/>
            <w:rPrChange w:id="162" w:author="Marina Sandoz" w:date="2018-08-23T09:32:00Z">
              <w:rPr>
                <w:rFonts w:ascii="DINOT-Light" w:eastAsia="Microsoft YaHei" w:hAnsi="DINOT-Light" w:cs="Calibri"/>
                <w:sz w:val="18"/>
                <w:szCs w:val="20"/>
                <w:bdr w:val="none" w:sz="0" w:space="0" w:color="auto"/>
              </w:rPr>
            </w:rPrChange>
          </w:rPr>
          <w:t>Certificato cronometro</w:t>
        </w:r>
      </w:ins>
    </w:p>
    <w:p w:rsidR="008121AE" w:rsidRPr="00445679" w:rsidRDefault="008121AE" w:rsidP="00445679">
      <w:pPr>
        <w:pStyle w:val="A0"/>
        <w:widowControl w:val="0"/>
        <w:spacing w:line="276" w:lineRule="auto"/>
        <w:jc w:val="both"/>
        <w:rPr>
          <w:ins w:id="163" w:author="Marina Sandoz" w:date="2018-08-23T09:18:00Z"/>
          <w:rFonts w:ascii="DINOT-Light" w:eastAsia="Microsoft YaHei" w:hAnsi="DINOT-Light" w:cs="Calibri"/>
          <w:sz w:val="16"/>
          <w:szCs w:val="20"/>
          <w:bdr w:val="none" w:sz="0" w:space="0" w:color="auto"/>
          <w:rPrChange w:id="164" w:author="Marina Sandoz" w:date="2018-08-23T09:35:00Z">
            <w:rPr>
              <w:ins w:id="165" w:author="Marina Sandoz" w:date="2018-08-23T09:18:00Z"/>
              <w:rFonts w:ascii="DINOT-Light" w:eastAsiaTheme="minorHAnsi" w:hAnsi="DINOT-Light" w:cs="Arial"/>
              <w:b/>
              <w:color w:val="000000"/>
              <w:sz w:val="18"/>
              <w:szCs w:val="18"/>
            </w:rPr>
          </w:rPrChange>
        </w:rPr>
        <w:pPrChange w:id="166" w:author="Marina Sandoz" w:date="2018-08-23T09:32:00Z">
          <w:pPr>
            <w:jc w:val="both"/>
          </w:pPr>
        </w:pPrChange>
      </w:pPr>
    </w:p>
    <w:p w:rsidR="008121AE" w:rsidRPr="00445679" w:rsidRDefault="008121AE" w:rsidP="00445679">
      <w:pPr>
        <w:pStyle w:val="A0"/>
        <w:widowControl w:val="0"/>
        <w:spacing w:line="276" w:lineRule="auto"/>
        <w:jc w:val="both"/>
        <w:rPr>
          <w:ins w:id="167" w:author="Marina Sandoz" w:date="2018-08-23T09:18:00Z"/>
          <w:rFonts w:ascii="DINOT-Light" w:eastAsia="Microsoft YaHei" w:hAnsi="DINOT-Light" w:cs="Calibri"/>
          <w:b/>
          <w:sz w:val="18"/>
          <w:szCs w:val="20"/>
          <w:bdr w:val="none" w:sz="0" w:space="0" w:color="auto"/>
          <w:rPrChange w:id="168" w:author="Marina Sandoz" w:date="2018-08-23T09:33:00Z">
            <w:rPr>
              <w:ins w:id="169" w:author="Marina Sandoz" w:date="2018-08-23T09:18:00Z"/>
              <w:rFonts w:ascii="DINOT-Light" w:hAnsi="DINOT-Light" w:cs="Arial"/>
              <w:b/>
              <w:color w:val="000000"/>
              <w:sz w:val="18"/>
              <w:szCs w:val="18"/>
            </w:rPr>
          </w:rPrChange>
        </w:rPr>
        <w:pPrChange w:id="170" w:author="Marina Sandoz" w:date="2018-08-23T09:32:00Z">
          <w:pPr>
            <w:jc w:val="both"/>
          </w:pPr>
        </w:pPrChange>
      </w:pPr>
      <w:ins w:id="171" w:author="Marina Sandoz" w:date="2018-08-23T09:18:00Z">
        <w:r w:rsidRPr="00445679">
          <w:rPr>
            <w:rFonts w:ascii="DINOT-Light" w:eastAsia="Microsoft YaHei" w:hAnsi="DINOT-Light" w:cs="Calibri"/>
            <w:b/>
            <w:sz w:val="18"/>
            <w:szCs w:val="20"/>
            <w:bdr w:val="none" w:sz="0" w:space="0" w:color="auto"/>
            <w:rPrChange w:id="172" w:author="Marina Sandoz" w:date="2018-08-23T09:33:00Z">
              <w:rPr>
                <w:rFonts w:ascii="DINOT-Light" w:hAnsi="DINOT-Light" w:cs="Arial"/>
                <w:b/>
                <w:color w:val="000000" w:themeColor="text1"/>
                <w:sz w:val="18"/>
              </w:rPr>
            </w:rPrChange>
          </w:rPr>
          <w:t xml:space="preserve">MOVIMENTO </w:t>
        </w:r>
      </w:ins>
    </w:p>
    <w:p w:rsidR="008121AE" w:rsidRPr="00445679" w:rsidRDefault="008121AE" w:rsidP="00445679">
      <w:pPr>
        <w:pStyle w:val="A0"/>
        <w:widowControl w:val="0"/>
        <w:spacing w:line="276" w:lineRule="auto"/>
        <w:jc w:val="both"/>
        <w:rPr>
          <w:ins w:id="173" w:author="Marina Sandoz" w:date="2018-08-23T09:18:00Z"/>
          <w:rFonts w:ascii="DINOT-Light" w:eastAsia="Microsoft YaHei" w:hAnsi="DINOT-Light" w:cs="Calibri"/>
          <w:sz w:val="18"/>
          <w:szCs w:val="20"/>
          <w:bdr w:val="none" w:sz="0" w:space="0" w:color="auto"/>
          <w:rPrChange w:id="174" w:author="Marina Sandoz" w:date="2018-08-23T09:32:00Z">
            <w:rPr>
              <w:ins w:id="175" w:author="Marina Sandoz" w:date="2018-08-23T09:18:00Z"/>
              <w:rFonts w:ascii="DINOT-Light" w:hAnsi="DINOT-Light" w:cs="Arial"/>
              <w:b/>
              <w:color w:val="000000"/>
              <w:sz w:val="18"/>
              <w:szCs w:val="18"/>
            </w:rPr>
          </w:rPrChange>
        </w:rPr>
        <w:pPrChange w:id="176" w:author="Marina Sandoz" w:date="2018-08-23T09:32:00Z">
          <w:pPr>
            <w:jc w:val="both"/>
          </w:pPr>
        </w:pPrChange>
      </w:pPr>
      <w:ins w:id="177" w:author="Marina Sandoz" w:date="2018-08-23T09:18:00Z">
        <w:r w:rsidRPr="00445679">
          <w:rPr>
            <w:rFonts w:ascii="DINOT-Light" w:eastAsia="Microsoft YaHei" w:hAnsi="DINOT-Light" w:cs="Calibri"/>
            <w:sz w:val="18"/>
            <w:szCs w:val="20"/>
            <w:bdr w:val="none" w:sz="0" w:space="0" w:color="auto"/>
            <w:rPrChange w:id="178" w:author="Marina Sandoz" w:date="2018-08-23T09:32:00Z">
              <w:rPr>
                <w:rFonts w:ascii="DINOT-Light" w:hAnsi="DINOT-Light" w:cs="Arial"/>
                <w:color w:val="000000" w:themeColor="text1"/>
                <w:sz w:val="18"/>
              </w:rPr>
            </w:rPrChange>
          </w:rPr>
          <w:t xml:space="preserve">El </w:t>
        </w:r>
        <w:proofErr w:type="spellStart"/>
        <w:r w:rsidRPr="00445679">
          <w:rPr>
            <w:rFonts w:ascii="DINOT-Light" w:eastAsia="Microsoft YaHei" w:hAnsi="DINOT-Light" w:cs="Calibri"/>
            <w:sz w:val="18"/>
            <w:szCs w:val="20"/>
            <w:bdr w:val="none" w:sz="0" w:space="0" w:color="auto"/>
            <w:rPrChange w:id="179" w:author="Marina Sandoz" w:date="2018-08-23T09:32:00Z">
              <w:rPr>
                <w:rFonts w:ascii="DINOT-Light" w:hAnsi="DINOT-Light" w:cs="Arial"/>
                <w:color w:val="000000" w:themeColor="text1"/>
                <w:sz w:val="18"/>
              </w:rPr>
            </w:rPrChange>
          </w:rPr>
          <w:t>Primero</w:t>
        </w:r>
        <w:proofErr w:type="spellEnd"/>
        <w:r w:rsidRPr="00445679">
          <w:rPr>
            <w:rFonts w:ascii="DINOT-Light" w:eastAsia="Microsoft YaHei" w:hAnsi="DINOT-Light" w:cs="Calibri"/>
            <w:sz w:val="18"/>
            <w:szCs w:val="20"/>
            <w:bdr w:val="none" w:sz="0" w:space="0" w:color="auto"/>
            <w:rPrChange w:id="180" w:author="Marina Sandoz" w:date="2018-08-23T09:32:00Z">
              <w:rPr>
                <w:rFonts w:ascii="DINOT-Light" w:hAnsi="DINOT-Light" w:cs="Arial"/>
                <w:color w:val="000000" w:themeColor="text1"/>
                <w:sz w:val="18"/>
              </w:rPr>
            </w:rPrChange>
          </w:rPr>
          <w:t xml:space="preserve"> 9004 automatico</w:t>
        </w:r>
      </w:ins>
    </w:p>
    <w:p w:rsidR="008121AE" w:rsidRPr="00445679" w:rsidRDefault="00445679" w:rsidP="00445679">
      <w:pPr>
        <w:pStyle w:val="A0"/>
        <w:widowControl w:val="0"/>
        <w:spacing w:line="276" w:lineRule="auto"/>
        <w:jc w:val="both"/>
        <w:rPr>
          <w:ins w:id="181" w:author="Marina Sandoz" w:date="2018-08-23T09:18:00Z"/>
          <w:rFonts w:ascii="DINOT-Light" w:eastAsia="Microsoft YaHei" w:hAnsi="DINOT-Light" w:cs="Calibri"/>
          <w:sz w:val="18"/>
          <w:szCs w:val="20"/>
          <w:bdr w:val="none" w:sz="0" w:space="0" w:color="auto"/>
          <w:rPrChange w:id="182" w:author="Marina Sandoz" w:date="2018-08-23T09:32:00Z">
            <w:rPr>
              <w:ins w:id="183" w:author="Marina Sandoz" w:date="2018-08-23T09:18:00Z"/>
              <w:rFonts w:ascii="DINOT-Light" w:hAnsi="DINOT-Light" w:cs="Arial"/>
              <w:color w:val="000000"/>
              <w:sz w:val="18"/>
              <w:szCs w:val="18"/>
            </w:rPr>
          </w:rPrChange>
        </w:rPr>
        <w:pPrChange w:id="184" w:author="Marina Sandoz" w:date="2018-08-23T09:32:00Z">
          <w:pPr>
            <w:jc w:val="both"/>
          </w:pPr>
        </w:pPrChange>
      </w:pPr>
      <w:ins w:id="185" w:author="Marina Sandoz" w:date="2018-08-23T09:18:00Z">
        <w:r>
          <w:rPr>
            <w:rFonts w:ascii="DINOT-Light" w:eastAsia="Microsoft YaHei" w:hAnsi="DINOT-Light" w:cs="Calibri"/>
            <w:sz w:val="18"/>
            <w:szCs w:val="20"/>
            <w:bdr w:val="none" w:sz="0" w:space="0" w:color="auto"/>
            <w:rPrChange w:id="186" w:author="Marina Sandoz" w:date="2018-08-23T09:32:00Z">
              <w:rPr>
                <w:rFonts w:ascii="DINOT-Light" w:eastAsia="Microsoft YaHei" w:hAnsi="DINOT-Light" w:cs="Calibri"/>
                <w:sz w:val="18"/>
                <w:szCs w:val="20"/>
                <w:bdr w:val="none" w:sz="0" w:space="0" w:color="auto"/>
              </w:rPr>
            </w:rPrChange>
          </w:rPr>
          <w:t xml:space="preserve">Calibro: 14 </w:t>
        </w:r>
      </w:ins>
      <w:ins w:id="187" w:author="Marina Sandoz" w:date="2018-08-23T09:33:00Z">
        <w:r>
          <w:rPr>
            <w:rFonts w:ascii="DINOT-Light" w:eastAsia="Microsoft YaHei" w:hAnsi="DINOT-Light" w:cs="Calibri"/>
            <w:sz w:val="18"/>
            <w:szCs w:val="20"/>
            <w:bdr w:val="none" w:sz="0" w:space="0" w:color="auto"/>
          </w:rPr>
          <w:t>½</w:t>
        </w:r>
      </w:ins>
      <w:ins w:id="188" w:author="Marina Sandoz" w:date="2018-08-23T09:18:00Z">
        <w:r>
          <w:rPr>
            <w:rFonts w:ascii="DINOT-Light" w:eastAsia="Microsoft YaHei" w:hAnsi="DINOT-Light" w:cs="Calibri"/>
            <w:sz w:val="18"/>
            <w:szCs w:val="20"/>
            <w:bdr w:val="none" w:sz="0" w:space="0" w:color="auto"/>
            <w:rPrChange w:id="189" w:author="Marina Sandoz" w:date="2018-08-23T09:32:00Z">
              <w:rPr>
                <w:rFonts w:ascii="DINOT-Light" w:eastAsia="Microsoft YaHei" w:hAnsi="DINOT-Light" w:cs="Calibri"/>
                <w:sz w:val="18"/>
                <w:szCs w:val="20"/>
                <w:bdr w:val="none" w:sz="0" w:space="0" w:color="auto"/>
              </w:rPr>
            </w:rPrChange>
          </w:rPr>
          <w:t xml:space="preserve"> ‘‘‘ (diametro: 32</w:t>
        </w:r>
        <w:r w:rsidR="008121AE" w:rsidRPr="00445679">
          <w:rPr>
            <w:rFonts w:ascii="DINOT-Light" w:eastAsia="Microsoft YaHei" w:hAnsi="DINOT-Light" w:cs="Calibri"/>
            <w:sz w:val="18"/>
            <w:szCs w:val="20"/>
            <w:bdr w:val="none" w:sz="0" w:space="0" w:color="auto"/>
            <w:rPrChange w:id="190" w:author="Marina Sandoz" w:date="2018-08-23T09:32:00Z">
              <w:rPr>
                <w:rFonts w:ascii="DINOT-Light" w:hAnsi="DINOT-Light" w:cs="Arial"/>
                <w:color w:val="000000" w:themeColor="text1"/>
                <w:sz w:val="18"/>
              </w:rPr>
            </w:rPrChange>
          </w:rPr>
          <w:t xml:space="preserve"> mm)</w:t>
        </w:r>
      </w:ins>
    </w:p>
    <w:p w:rsidR="008121AE" w:rsidRPr="00445679" w:rsidRDefault="008121AE" w:rsidP="00445679">
      <w:pPr>
        <w:pStyle w:val="A0"/>
        <w:widowControl w:val="0"/>
        <w:spacing w:line="276" w:lineRule="auto"/>
        <w:jc w:val="both"/>
        <w:rPr>
          <w:ins w:id="191" w:author="Marina Sandoz" w:date="2018-08-23T09:18:00Z"/>
          <w:rFonts w:ascii="DINOT-Light" w:eastAsia="Microsoft YaHei" w:hAnsi="DINOT-Light" w:cs="Calibri"/>
          <w:sz w:val="18"/>
          <w:szCs w:val="20"/>
          <w:bdr w:val="none" w:sz="0" w:space="0" w:color="auto"/>
          <w:rPrChange w:id="192" w:author="Marina Sandoz" w:date="2018-08-23T09:32:00Z">
            <w:rPr>
              <w:ins w:id="193" w:author="Marina Sandoz" w:date="2018-08-23T09:18:00Z"/>
              <w:rFonts w:ascii="DINOT-Light" w:hAnsi="DINOT-Light" w:cs="Arial"/>
              <w:color w:val="000000"/>
              <w:sz w:val="18"/>
              <w:szCs w:val="18"/>
            </w:rPr>
          </w:rPrChange>
        </w:rPr>
        <w:pPrChange w:id="194" w:author="Marina Sandoz" w:date="2018-08-23T09:32:00Z">
          <w:pPr>
            <w:jc w:val="both"/>
          </w:pPr>
        </w:pPrChange>
      </w:pPr>
      <w:ins w:id="195" w:author="Marina Sandoz" w:date="2018-08-23T09:18:00Z">
        <w:r w:rsidRPr="00445679">
          <w:rPr>
            <w:rFonts w:ascii="DINOT-Light" w:eastAsia="Microsoft YaHei" w:hAnsi="DINOT-Light" w:cs="Calibri"/>
            <w:sz w:val="18"/>
            <w:szCs w:val="20"/>
            <w:bdr w:val="none" w:sz="0" w:space="0" w:color="auto"/>
            <w:rPrChange w:id="196" w:author="Marina Sandoz" w:date="2018-08-23T09:32:00Z">
              <w:rPr>
                <w:rFonts w:ascii="DINOT-Light" w:hAnsi="DINOT-Light" w:cs="Arial"/>
                <w:color w:val="000000" w:themeColor="text1"/>
                <w:sz w:val="18"/>
              </w:rPr>
            </w:rPrChange>
          </w:rPr>
          <w:t>Spessore: 7,9 mm</w:t>
        </w:r>
      </w:ins>
    </w:p>
    <w:p w:rsidR="008121AE" w:rsidRPr="00445679" w:rsidRDefault="008121AE" w:rsidP="00445679">
      <w:pPr>
        <w:pStyle w:val="A0"/>
        <w:widowControl w:val="0"/>
        <w:spacing w:line="276" w:lineRule="auto"/>
        <w:jc w:val="both"/>
        <w:rPr>
          <w:ins w:id="197" w:author="Marina Sandoz" w:date="2018-08-23T09:18:00Z"/>
          <w:rFonts w:ascii="DINOT-Light" w:eastAsia="Microsoft YaHei" w:hAnsi="DINOT-Light" w:cs="Calibri"/>
          <w:sz w:val="18"/>
          <w:szCs w:val="20"/>
          <w:bdr w:val="none" w:sz="0" w:space="0" w:color="auto"/>
          <w:rPrChange w:id="198" w:author="Marina Sandoz" w:date="2018-08-23T09:32:00Z">
            <w:rPr>
              <w:ins w:id="199" w:author="Marina Sandoz" w:date="2018-08-23T09:18:00Z"/>
              <w:rFonts w:ascii="DINOT-Light" w:hAnsi="DINOT-Light" w:cs="Arial"/>
              <w:color w:val="000000"/>
              <w:sz w:val="18"/>
              <w:szCs w:val="18"/>
            </w:rPr>
          </w:rPrChange>
        </w:rPr>
        <w:pPrChange w:id="200" w:author="Marina Sandoz" w:date="2018-08-23T09:32:00Z">
          <w:pPr>
            <w:jc w:val="both"/>
          </w:pPr>
        </w:pPrChange>
      </w:pPr>
      <w:ins w:id="201" w:author="Marina Sandoz" w:date="2018-08-23T09:18:00Z">
        <w:r w:rsidRPr="00445679">
          <w:rPr>
            <w:rFonts w:ascii="DINOT-Light" w:eastAsia="Microsoft YaHei" w:hAnsi="DINOT-Light" w:cs="Calibri"/>
            <w:sz w:val="18"/>
            <w:szCs w:val="20"/>
            <w:bdr w:val="none" w:sz="0" w:space="0" w:color="auto"/>
            <w:rPrChange w:id="202" w:author="Marina Sandoz" w:date="2018-08-23T09:32:00Z">
              <w:rPr>
                <w:rFonts w:ascii="DINOT-Light" w:hAnsi="DINOT-Light" w:cs="Arial"/>
                <w:color w:val="000000" w:themeColor="text1"/>
                <w:sz w:val="18"/>
              </w:rPr>
            </w:rPrChange>
          </w:rPr>
          <w:t>Componenti: 293</w:t>
        </w:r>
      </w:ins>
    </w:p>
    <w:p w:rsidR="008121AE" w:rsidRPr="00445679" w:rsidRDefault="008121AE" w:rsidP="00445679">
      <w:pPr>
        <w:pStyle w:val="A0"/>
        <w:widowControl w:val="0"/>
        <w:spacing w:line="276" w:lineRule="auto"/>
        <w:jc w:val="both"/>
        <w:rPr>
          <w:ins w:id="203" w:author="Marina Sandoz" w:date="2018-08-23T09:18:00Z"/>
          <w:rFonts w:ascii="DINOT-Light" w:eastAsia="Microsoft YaHei" w:hAnsi="DINOT-Light" w:cs="Calibri"/>
          <w:sz w:val="18"/>
          <w:szCs w:val="20"/>
          <w:bdr w:val="none" w:sz="0" w:space="0" w:color="auto"/>
          <w:rPrChange w:id="204" w:author="Marina Sandoz" w:date="2018-08-23T09:32:00Z">
            <w:rPr>
              <w:ins w:id="205" w:author="Marina Sandoz" w:date="2018-08-23T09:18:00Z"/>
              <w:rFonts w:ascii="DINOT-Light" w:hAnsi="DINOT-Light" w:cs="Arial"/>
              <w:color w:val="000000"/>
              <w:sz w:val="18"/>
              <w:szCs w:val="18"/>
            </w:rPr>
          </w:rPrChange>
        </w:rPr>
        <w:pPrChange w:id="206" w:author="Marina Sandoz" w:date="2018-08-23T09:32:00Z">
          <w:pPr>
            <w:jc w:val="both"/>
          </w:pPr>
        </w:pPrChange>
      </w:pPr>
      <w:ins w:id="207" w:author="Marina Sandoz" w:date="2018-08-23T09:18:00Z">
        <w:r w:rsidRPr="00445679">
          <w:rPr>
            <w:rFonts w:ascii="DINOT-Light" w:eastAsia="Microsoft YaHei" w:hAnsi="DINOT-Light" w:cs="Calibri"/>
            <w:sz w:val="18"/>
            <w:szCs w:val="20"/>
            <w:bdr w:val="none" w:sz="0" w:space="0" w:color="auto"/>
            <w:rPrChange w:id="208" w:author="Marina Sandoz" w:date="2018-08-23T09:32:00Z">
              <w:rPr>
                <w:rFonts w:ascii="DINOT-Light" w:hAnsi="DINOT-Light" w:cs="Arial"/>
                <w:color w:val="000000" w:themeColor="text1"/>
                <w:sz w:val="18"/>
              </w:rPr>
            </w:rPrChange>
          </w:rPr>
          <w:t>Rubini: 53</w:t>
        </w:r>
      </w:ins>
    </w:p>
    <w:p w:rsidR="008121AE" w:rsidRPr="00445679" w:rsidRDefault="008121AE" w:rsidP="00445679">
      <w:pPr>
        <w:pStyle w:val="A0"/>
        <w:widowControl w:val="0"/>
        <w:spacing w:line="276" w:lineRule="auto"/>
        <w:jc w:val="both"/>
        <w:rPr>
          <w:ins w:id="209" w:author="Marina Sandoz" w:date="2018-08-23T09:18:00Z"/>
          <w:rFonts w:ascii="DINOT-Light" w:eastAsia="Microsoft YaHei" w:hAnsi="DINOT-Light" w:cs="Calibri"/>
          <w:sz w:val="18"/>
          <w:szCs w:val="20"/>
          <w:bdr w:val="none" w:sz="0" w:space="0" w:color="auto"/>
          <w:rPrChange w:id="210" w:author="Marina Sandoz" w:date="2018-08-23T09:32:00Z">
            <w:rPr>
              <w:ins w:id="211" w:author="Marina Sandoz" w:date="2018-08-23T09:18:00Z"/>
              <w:rFonts w:ascii="DINOT-Light" w:hAnsi="DINOT-Light" w:cs="Arial"/>
              <w:color w:val="000000"/>
              <w:sz w:val="18"/>
              <w:szCs w:val="18"/>
            </w:rPr>
          </w:rPrChange>
        </w:rPr>
        <w:pPrChange w:id="212" w:author="Marina Sandoz" w:date="2018-08-23T09:32:00Z">
          <w:pPr>
            <w:jc w:val="both"/>
          </w:pPr>
        </w:pPrChange>
      </w:pPr>
      <w:ins w:id="213" w:author="Marina Sandoz" w:date="2018-08-23T09:18:00Z">
        <w:r w:rsidRPr="00445679">
          <w:rPr>
            <w:rFonts w:ascii="DINOT-Light" w:eastAsia="Microsoft YaHei" w:hAnsi="DINOT-Light" w:cs="Calibri"/>
            <w:sz w:val="18"/>
            <w:szCs w:val="20"/>
            <w:bdr w:val="none" w:sz="0" w:space="0" w:color="auto"/>
            <w:rPrChange w:id="214" w:author="Marina Sandoz" w:date="2018-08-23T09:32:00Z">
              <w:rPr>
                <w:rFonts w:ascii="DINOT-Light" w:hAnsi="DINOT-Light" w:cs="Arial"/>
                <w:color w:val="000000" w:themeColor="text1"/>
                <w:sz w:val="18"/>
              </w:rPr>
            </w:rPrChange>
          </w:rPr>
          <w:t>Frequenza 36.000 alt/ora (5 Hz)</w:t>
        </w:r>
      </w:ins>
    </w:p>
    <w:p w:rsidR="008121AE" w:rsidRPr="00445679" w:rsidRDefault="008121AE" w:rsidP="00445679">
      <w:pPr>
        <w:pStyle w:val="A0"/>
        <w:widowControl w:val="0"/>
        <w:spacing w:line="276" w:lineRule="auto"/>
        <w:jc w:val="both"/>
        <w:rPr>
          <w:ins w:id="215" w:author="Marina Sandoz" w:date="2018-08-23T09:18:00Z"/>
          <w:rFonts w:ascii="DINOT-Light" w:eastAsia="Microsoft YaHei" w:hAnsi="DINOT-Light" w:cs="Calibri"/>
          <w:sz w:val="18"/>
          <w:szCs w:val="20"/>
          <w:bdr w:val="none" w:sz="0" w:space="0" w:color="auto"/>
          <w:rPrChange w:id="216" w:author="Marina Sandoz" w:date="2018-08-23T09:32:00Z">
            <w:rPr>
              <w:ins w:id="217" w:author="Marina Sandoz" w:date="2018-08-23T09:18:00Z"/>
              <w:rFonts w:ascii="DINOT-Light" w:hAnsi="DINOT-Light" w:cs="Arial"/>
              <w:color w:val="000000"/>
              <w:sz w:val="18"/>
              <w:szCs w:val="18"/>
            </w:rPr>
          </w:rPrChange>
        </w:rPr>
        <w:pPrChange w:id="218" w:author="Marina Sandoz" w:date="2018-08-23T09:32:00Z">
          <w:pPr>
            <w:jc w:val="both"/>
          </w:pPr>
        </w:pPrChange>
      </w:pPr>
      <w:ins w:id="219" w:author="Marina Sandoz" w:date="2018-08-23T09:18:00Z">
        <w:r w:rsidRPr="00445679">
          <w:rPr>
            <w:rFonts w:ascii="DINOT-Light" w:eastAsia="Microsoft YaHei" w:hAnsi="DINOT-Light" w:cs="Calibri"/>
            <w:sz w:val="18"/>
            <w:szCs w:val="20"/>
            <w:bdr w:val="none" w:sz="0" w:space="0" w:color="auto"/>
            <w:rPrChange w:id="220" w:author="Marina Sandoz" w:date="2018-08-23T09:32:00Z">
              <w:rPr>
                <w:rFonts w:ascii="DINOT-Light" w:hAnsi="DINOT-Light" w:cs="Arial"/>
                <w:color w:val="000000" w:themeColor="text1"/>
                <w:sz w:val="18"/>
              </w:rPr>
            </w:rPrChange>
          </w:rPr>
          <w:t>Riserva di carica circa 50 ore</w:t>
        </w:r>
      </w:ins>
    </w:p>
    <w:p w:rsidR="008121AE" w:rsidRPr="00445679" w:rsidRDefault="008121AE" w:rsidP="00445679">
      <w:pPr>
        <w:pStyle w:val="A0"/>
        <w:widowControl w:val="0"/>
        <w:spacing w:line="276" w:lineRule="auto"/>
        <w:jc w:val="both"/>
        <w:rPr>
          <w:ins w:id="221" w:author="Marina Sandoz" w:date="2018-08-23T09:18:00Z"/>
          <w:rFonts w:ascii="DINOT-Light" w:eastAsia="Microsoft YaHei" w:hAnsi="DINOT-Light" w:cs="Calibri"/>
          <w:sz w:val="18"/>
          <w:szCs w:val="20"/>
          <w:bdr w:val="none" w:sz="0" w:space="0" w:color="auto"/>
          <w:rPrChange w:id="222" w:author="Marina Sandoz" w:date="2018-08-23T09:32:00Z">
            <w:rPr>
              <w:ins w:id="223" w:author="Marina Sandoz" w:date="2018-08-23T09:18:00Z"/>
              <w:rFonts w:ascii="DINOT-Light" w:hAnsi="DINOT-Light" w:cs="Arial"/>
              <w:color w:val="000000"/>
              <w:sz w:val="18"/>
              <w:szCs w:val="18"/>
            </w:rPr>
          </w:rPrChange>
        </w:rPr>
        <w:pPrChange w:id="224" w:author="Marina Sandoz" w:date="2018-08-23T09:32:00Z">
          <w:pPr>
            <w:jc w:val="both"/>
          </w:pPr>
        </w:pPrChange>
      </w:pPr>
      <w:ins w:id="225" w:author="Marina Sandoz" w:date="2018-08-23T09:18:00Z">
        <w:r w:rsidRPr="00445679">
          <w:rPr>
            <w:rFonts w:ascii="DINOT-Light" w:eastAsia="Microsoft YaHei" w:hAnsi="DINOT-Light" w:cs="Calibri"/>
            <w:sz w:val="18"/>
            <w:szCs w:val="20"/>
            <w:bdr w:val="none" w:sz="0" w:space="0" w:color="auto"/>
            <w:rPrChange w:id="226" w:author="Marina Sandoz" w:date="2018-08-23T09:32:00Z">
              <w:rPr>
                <w:rFonts w:ascii="DINOT-Light" w:hAnsi="DINOT-Light" w:cs="Arial"/>
                <w:color w:val="000000" w:themeColor="text1"/>
                <w:sz w:val="18"/>
              </w:rPr>
            </w:rPrChange>
          </w:rPr>
          <w:t>Speciale massa oscillante con motivo spa</w:t>
        </w:r>
        <w:bookmarkStart w:id="227" w:name="_GoBack"/>
        <w:bookmarkEnd w:id="227"/>
        <w:r w:rsidRPr="00445679">
          <w:rPr>
            <w:rFonts w:ascii="DINOT-Light" w:eastAsia="Microsoft YaHei" w:hAnsi="DINOT-Light" w:cs="Calibri"/>
            <w:sz w:val="18"/>
            <w:szCs w:val="20"/>
            <w:bdr w:val="none" w:sz="0" w:space="0" w:color="auto"/>
            <w:rPrChange w:id="228" w:author="Marina Sandoz" w:date="2018-08-23T09:32:00Z">
              <w:rPr>
                <w:rFonts w:ascii="DINOT-Light" w:hAnsi="DINOT-Light" w:cs="Arial"/>
                <w:color w:val="000000" w:themeColor="text1"/>
                <w:sz w:val="18"/>
              </w:rPr>
            </w:rPrChange>
          </w:rPr>
          <w:t>zzolato circolare</w:t>
        </w:r>
      </w:ins>
    </w:p>
    <w:p w:rsidR="008121AE" w:rsidRPr="00445679" w:rsidRDefault="008121AE" w:rsidP="00445679">
      <w:pPr>
        <w:pStyle w:val="A0"/>
        <w:widowControl w:val="0"/>
        <w:spacing w:line="276" w:lineRule="auto"/>
        <w:jc w:val="both"/>
        <w:rPr>
          <w:ins w:id="229" w:author="Marina Sandoz" w:date="2018-08-23T09:18:00Z"/>
          <w:rFonts w:ascii="DINOT-Light" w:eastAsia="Microsoft YaHei" w:hAnsi="DINOT-Light" w:cs="Calibri"/>
          <w:sz w:val="16"/>
          <w:szCs w:val="20"/>
          <w:bdr w:val="none" w:sz="0" w:space="0" w:color="auto"/>
          <w:rPrChange w:id="230" w:author="Marina Sandoz" w:date="2018-08-23T09:35:00Z">
            <w:rPr>
              <w:ins w:id="231" w:author="Marina Sandoz" w:date="2018-08-23T09:18:00Z"/>
              <w:rFonts w:ascii="DINOT-Light" w:hAnsi="DINOT-Light" w:cs="Arial"/>
              <w:color w:val="000000"/>
              <w:sz w:val="18"/>
              <w:szCs w:val="18"/>
            </w:rPr>
          </w:rPrChange>
        </w:rPr>
        <w:pPrChange w:id="232" w:author="Marina Sandoz" w:date="2018-08-23T09:32:00Z">
          <w:pPr>
            <w:jc w:val="both"/>
          </w:pPr>
        </w:pPrChange>
      </w:pPr>
    </w:p>
    <w:p w:rsidR="008121AE" w:rsidRPr="00445679" w:rsidRDefault="008121AE" w:rsidP="00445679">
      <w:pPr>
        <w:pStyle w:val="A0"/>
        <w:widowControl w:val="0"/>
        <w:spacing w:line="276" w:lineRule="auto"/>
        <w:jc w:val="both"/>
        <w:rPr>
          <w:ins w:id="233" w:author="Marina Sandoz" w:date="2018-08-23T09:18:00Z"/>
          <w:rFonts w:ascii="DINOT-Light" w:eastAsia="Microsoft YaHei" w:hAnsi="DINOT-Light" w:cs="Calibri"/>
          <w:b/>
          <w:sz w:val="18"/>
          <w:szCs w:val="20"/>
          <w:bdr w:val="none" w:sz="0" w:space="0" w:color="auto"/>
          <w:rPrChange w:id="234" w:author="Marina Sandoz" w:date="2018-08-23T09:34:00Z">
            <w:rPr>
              <w:ins w:id="235" w:author="Marina Sandoz" w:date="2018-08-23T09:18:00Z"/>
              <w:rFonts w:ascii="DINOT-Light" w:hAnsi="DINOT-Light" w:cs="Arial"/>
              <w:b/>
              <w:color w:val="000000"/>
              <w:sz w:val="18"/>
              <w:szCs w:val="18"/>
            </w:rPr>
          </w:rPrChange>
        </w:rPr>
        <w:pPrChange w:id="236" w:author="Marina Sandoz" w:date="2018-08-23T09:32:00Z">
          <w:pPr>
            <w:jc w:val="both"/>
          </w:pPr>
        </w:pPrChange>
      </w:pPr>
      <w:ins w:id="237" w:author="Marina Sandoz" w:date="2018-08-23T09:18:00Z">
        <w:r w:rsidRPr="00445679">
          <w:rPr>
            <w:rFonts w:ascii="DINOT-Light" w:eastAsia="Microsoft YaHei" w:hAnsi="DINOT-Light" w:cs="Calibri"/>
            <w:b/>
            <w:sz w:val="18"/>
            <w:szCs w:val="20"/>
            <w:bdr w:val="none" w:sz="0" w:space="0" w:color="auto"/>
            <w:rPrChange w:id="238" w:author="Marina Sandoz" w:date="2018-08-23T09:34:00Z">
              <w:rPr>
                <w:rFonts w:ascii="DINOT-Light" w:hAnsi="DINOT-Light" w:cs="Arial"/>
                <w:b/>
                <w:color w:val="000000" w:themeColor="text1"/>
                <w:sz w:val="18"/>
              </w:rPr>
            </w:rPrChange>
          </w:rPr>
          <w:t xml:space="preserve">FUNZIONI </w:t>
        </w:r>
      </w:ins>
    </w:p>
    <w:p w:rsidR="008121AE" w:rsidRPr="00445679" w:rsidRDefault="008121AE" w:rsidP="00445679">
      <w:pPr>
        <w:pStyle w:val="A0"/>
        <w:widowControl w:val="0"/>
        <w:spacing w:line="276" w:lineRule="auto"/>
        <w:jc w:val="both"/>
        <w:rPr>
          <w:ins w:id="239" w:author="Marina Sandoz" w:date="2018-08-23T09:18:00Z"/>
          <w:rFonts w:ascii="DINOT-Light" w:eastAsia="Microsoft YaHei" w:hAnsi="DINOT-Light" w:cs="Calibri"/>
          <w:sz w:val="18"/>
          <w:szCs w:val="20"/>
          <w:bdr w:val="none" w:sz="0" w:space="0" w:color="auto"/>
          <w:rPrChange w:id="240" w:author="Marina Sandoz" w:date="2018-08-23T09:32:00Z">
            <w:rPr>
              <w:ins w:id="241" w:author="Marina Sandoz" w:date="2018-08-23T09:18:00Z"/>
              <w:rFonts w:ascii="DINOT-Light" w:hAnsi="DINOT-Light" w:cs="Arial"/>
              <w:color w:val="000000"/>
              <w:sz w:val="18"/>
              <w:szCs w:val="18"/>
            </w:rPr>
          </w:rPrChange>
        </w:rPr>
        <w:pPrChange w:id="242" w:author="Marina Sandoz" w:date="2018-08-23T09:32:00Z">
          <w:pPr>
            <w:jc w:val="both"/>
          </w:pPr>
        </w:pPrChange>
      </w:pPr>
      <w:ins w:id="243" w:author="Marina Sandoz" w:date="2018-08-23T09:18:00Z">
        <w:r w:rsidRPr="00445679">
          <w:rPr>
            <w:rFonts w:ascii="DINOT-Light" w:eastAsia="Microsoft YaHei" w:hAnsi="DINOT-Light" w:cs="Calibri"/>
            <w:sz w:val="18"/>
            <w:szCs w:val="20"/>
            <w:bdr w:val="none" w:sz="0" w:space="0" w:color="auto"/>
            <w:rPrChange w:id="244" w:author="Marina Sandoz" w:date="2018-08-23T09:32:00Z">
              <w:rPr>
                <w:rFonts w:ascii="DINOT-Light" w:hAnsi="DINOT-Light" w:cs="Arial"/>
                <w:color w:val="000000" w:themeColor="text1"/>
                <w:sz w:val="18"/>
              </w:rPr>
            </w:rPrChange>
          </w:rPr>
          <w:t>Funzioni cronografo a 1/100 di secondo</w:t>
        </w:r>
      </w:ins>
    </w:p>
    <w:p w:rsidR="008121AE" w:rsidRPr="00445679" w:rsidRDefault="008121AE" w:rsidP="00445679">
      <w:pPr>
        <w:pStyle w:val="A0"/>
        <w:widowControl w:val="0"/>
        <w:spacing w:line="276" w:lineRule="auto"/>
        <w:jc w:val="both"/>
        <w:rPr>
          <w:ins w:id="245" w:author="Marina Sandoz" w:date="2018-08-23T09:18:00Z"/>
          <w:rFonts w:ascii="DINOT-Light" w:eastAsia="Microsoft YaHei" w:hAnsi="DINOT-Light" w:cs="Calibri"/>
          <w:sz w:val="18"/>
          <w:szCs w:val="20"/>
          <w:bdr w:val="none" w:sz="0" w:space="0" w:color="auto"/>
          <w:rPrChange w:id="246" w:author="Marina Sandoz" w:date="2018-08-23T09:32:00Z">
            <w:rPr>
              <w:ins w:id="247" w:author="Marina Sandoz" w:date="2018-08-23T09:18:00Z"/>
              <w:rFonts w:ascii="DINOT-Light" w:hAnsi="DINOT-Light" w:cs="Arial"/>
              <w:color w:val="000000"/>
              <w:sz w:val="18"/>
              <w:szCs w:val="18"/>
            </w:rPr>
          </w:rPrChange>
        </w:rPr>
        <w:pPrChange w:id="248" w:author="Marina Sandoz" w:date="2018-08-23T09:32:00Z">
          <w:pPr>
            <w:jc w:val="both"/>
          </w:pPr>
        </w:pPrChange>
      </w:pPr>
      <w:ins w:id="249" w:author="Marina Sandoz" w:date="2018-08-23T09:18:00Z">
        <w:r w:rsidRPr="00445679">
          <w:rPr>
            <w:rFonts w:ascii="DINOT-Light" w:eastAsia="Microsoft YaHei" w:hAnsi="DINOT-Light" w:cs="Calibri"/>
            <w:sz w:val="18"/>
            <w:szCs w:val="20"/>
            <w:bdr w:val="none" w:sz="0" w:space="0" w:color="auto"/>
            <w:rPrChange w:id="250" w:author="Marina Sandoz" w:date="2018-08-23T09:32:00Z">
              <w:rPr>
                <w:rFonts w:ascii="DINOT-Light" w:hAnsi="DINOT-Light" w:cs="Arial"/>
                <w:color w:val="000000" w:themeColor="text1"/>
                <w:sz w:val="18"/>
              </w:rPr>
            </w:rPrChange>
          </w:rPr>
          <w:t>Indicazione della riserva di carica del cronografo a ore 12</w:t>
        </w:r>
      </w:ins>
    </w:p>
    <w:p w:rsidR="008121AE" w:rsidRPr="00445679" w:rsidRDefault="008121AE" w:rsidP="00445679">
      <w:pPr>
        <w:pStyle w:val="A0"/>
        <w:widowControl w:val="0"/>
        <w:spacing w:line="276" w:lineRule="auto"/>
        <w:jc w:val="both"/>
        <w:rPr>
          <w:ins w:id="251" w:author="Marina Sandoz" w:date="2018-08-23T09:18:00Z"/>
          <w:rFonts w:ascii="DINOT-Light" w:eastAsia="Microsoft YaHei" w:hAnsi="DINOT-Light" w:cs="Calibri"/>
          <w:sz w:val="18"/>
          <w:szCs w:val="20"/>
          <w:bdr w:val="none" w:sz="0" w:space="0" w:color="auto"/>
          <w:rPrChange w:id="252" w:author="Marina Sandoz" w:date="2018-08-23T09:32:00Z">
            <w:rPr>
              <w:ins w:id="253" w:author="Marina Sandoz" w:date="2018-08-23T09:18:00Z"/>
              <w:rFonts w:ascii="DINOT-Light" w:hAnsi="DINOT-Light" w:cs="Arial"/>
              <w:color w:val="000000"/>
              <w:sz w:val="18"/>
              <w:szCs w:val="18"/>
            </w:rPr>
          </w:rPrChange>
        </w:rPr>
        <w:pPrChange w:id="254" w:author="Marina Sandoz" w:date="2018-08-23T09:32:00Z">
          <w:pPr>
            <w:jc w:val="both"/>
          </w:pPr>
        </w:pPrChange>
      </w:pPr>
      <w:ins w:id="255" w:author="Marina Sandoz" w:date="2018-08-23T09:18:00Z">
        <w:r w:rsidRPr="00445679">
          <w:rPr>
            <w:rFonts w:ascii="DINOT-Light" w:eastAsia="Microsoft YaHei" w:hAnsi="DINOT-Light" w:cs="Calibri"/>
            <w:sz w:val="18"/>
            <w:szCs w:val="20"/>
            <w:bdr w:val="none" w:sz="0" w:space="0" w:color="auto"/>
            <w:rPrChange w:id="256" w:author="Marina Sandoz" w:date="2018-08-23T09:32:00Z">
              <w:rPr>
                <w:rFonts w:ascii="DINOT-Light" w:hAnsi="DINOT-Light" w:cs="Arial"/>
                <w:color w:val="000000" w:themeColor="text1"/>
                <w:sz w:val="18"/>
              </w:rPr>
            </w:rPrChange>
          </w:rPr>
          <w:t>Ore e minuti al centro</w:t>
        </w:r>
      </w:ins>
    </w:p>
    <w:p w:rsidR="008121AE" w:rsidRPr="00445679" w:rsidRDefault="008121AE" w:rsidP="00445679">
      <w:pPr>
        <w:pStyle w:val="A0"/>
        <w:widowControl w:val="0"/>
        <w:spacing w:line="276" w:lineRule="auto"/>
        <w:jc w:val="both"/>
        <w:rPr>
          <w:ins w:id="257" w:author="Marina Sandoz" w:date="2018-08-23T09:18:00Z"/>
          <w:rFonts w:ascii="DINOT-Light" w:eastAsia="Microsoft YaHei" w:hAnsi="DINOT-Light" w:cs="Calibri"/>
          <w:sz w:val="18"/>
          <w:szCs w:val="20"/>
          <w:bdr w:val="none" w:sz="0" w:space="0" w:color="auto"/>
          <w:rPrChange w:id="258" w:author="Marina Sandoz" w:date="2018-08-23T09:32:00Z">
            <w:rPr>
              <w:ins w:id="259" w:author="Marina Sandoz" w:date="2018-08-23T09:18:00Z"/>
              <w:rFonts w:ascii="DINOT-Light" w:hAnsi="DINOT-Light" w:cs="Arial"/>
              <w:color w:val="000000"/>
              <w:sz w:val="18"/>
              <w:szCs w:val="18"/>
            </w:rPr>
          </w:rPrChange>
        </w:rPr>
        <w:pPrChange w:id="260" w:author="Marina Sandoz" w:date="2018-08-23T09:32:00Z">
          <w:pPr>
            <w:jc w:val="both"/>
          </w:pPr>
        </w:pPrChange>
      </w:pPr>
      <w:ins w:id="261" w:author="Marina Sandoz" w:date="2018-08-23T09:18:00Z">
        <w:r w:rsidRPr="00445679">
          <w:rPr>
            <w:rFonts w:ascii="DINOT-Light" w:eastAsia="Microsoft YaHei" w:hAnsi="DINOT-Light" w:cs="Calibri"/>
            <w:sz w:val="18"/>
            <w:szCs w:val="20"/>
            <w:bdr w:val="none" w:sz="0" w:space="0" w:color="auto"/>
            <w:rPrChange w:id="262" w:author="Marina Sandoz" w:date="2018-08-23T09:32:00Z">
              <w:rPr>
                <w:rFonts w:ascii="DINOT-Light" w:hAnsi="DINOT-Light" w:cs="Arial"/>
                <w:color w:val="000000" w:themeColor="text1"/>
                <w:sz w:val="18"/>
              </w:rPr>
            </w:rPrChange>
          </w:rPr>
          <w:t>Piccoli secondi a ore 9</w:t>
        </w:r>
      </w:ins>
    </w:p>
    <w:p w:rsidR="008121AE" w:rsidRPr="00445679" w:rsidRDefault="008121AE" w:rsidP="00445679">
      <w:pPr>
        <w:pStyle w:val="A0"/>
        <w:widowControl w:val="0"/>
        <w:spacing w:line="276" w:lineRule="auto"/>
        <w:jc w:val="both"/>
        <w:rPr>
          <w:ins w:id="263" w:author="Marina Sandoz" w:date="2018-08-23T09:18:00Z"/>
          <w:rFonts w:ascii="DINOT-Light" w:eastAsia="Microsoft YaHei" w:hAnsi="DINOT-Light" w:cs="Calibri"/>
          <w:sz w:val="18"/>
          <w:szCs w:val="20"/>
          <w:bdr w:val="none" w:sz="0" w:space="0" w:color="auto"/>
          <w:rPrChange w:id="264" w:author="Marina Sandoz" w:date="2018-08-23T09:32:00Z">
            <w:rPr>
              <w:ins w:id="265" w:author="Marina Sandoz" w:date="2018-08-23T09:18:00Z"/>
              <w:rFonts w:ascii="DINOT-Light" w:hAnsi="DINOT-Light" w:cs="Arial"/>
              <w:color w:val="000000"/>
              <w:sz w:val="18"/>
              <w:szCs w:val="18"/>
            </w:rPr>
          </w:rPrChange>
        </w:rPr>
        <w:pPrChange w:id="266" w:author="Marina Sandoz" w:date="2018-08-23T09:32:00Z">
          <w:pPr>
            <w:jc w:val="both"/>
          </w:pPr>
        </w:pPrChange>
      </w:pPr>
      <w:ins w:id="267" w:author="Marina Sandoz" w:date="2018-08-23T09:18:00Z">
        <w:r w:rsidRPr="00445679">
          <w:rPr>
            <w:rFonts w:ascii="DINOT-Light" w:eastAsia="Microsoft YaHei" w:hAnsi="DINOT-Light" w:cs="Calibri"/>
            <w:sz w:val="18"/>
            <w:szCs w:val="20"/>
            <w:bdr w:val="none" w:sz="0" w:space="0" w:color="auto"/>
            <w:rPrChange w:id="268" w:author="Marina Sandoz" w:date="2018-08-23T09:32:00Z">
              <w:rPr>
                <w:rFonts w:ascii="DINOT-Light" w:hAnsi="DINOT-Light" w:cs="Arial"/>
                <w:color w:val="000000" w:themeColor="text1"/>
                <w:sz w:val="18"/>
              </w:rPr>
            </w:rPrChange>
          </w:rPr>
          <w:t>- Lancetta del cronografo al centro</w:t>
        </w:r>
      </w:ins>
    </w:p>
    <w:p w:rsidR="008121AE" w:rsidRPr="00445679" w:rsidRDefault="008121AE" w:rsidP="00445679">
      <w:pPr>
        <w:pStyle w:val="A0"/>
        <w:widowControl w:val="0"/>
        <w:spacing w:line="276" w:lineRule="auto"/>
        <w:jc w:val="both"/>
        <w:rPr>
          <w:ins w:id="269" w:author="Marina Sandoz" w:date="2018-08-23T09:18:00Z"/>
          <w:rFonts w:ascii="DINOT-Light" w:eastAsia="Microsoft YaHei" w:hAnsi="DINOT-Light" w:cs="Calibri"/>
          <w:sz w:val="18"/>
          <w:szCs w:val="20"/>
          <w:bdr w:val="none" w:sz="0" w:space="0" w:color="auto"/>
          <w:rPrChange w:id="270" w:author="Marina Sandoz" w:date="2018-08-23T09:32:00Z">
            <w:rPr>
              <w:ins w:id="271" w:author="Marina Sandoz" w:date="2018-08-23T09:18:00Z"/>
              <w:rFonts w:ascii="DINOT-Light" w:hAnsi="DINOT-Light" w:cs="Arial"/>
              <w:color w:val="000000"/>
              <w:sz w:val="18"/>
              <w:szCs w:val="18"/>
            </w:rPr>
          </w:rPrChange>
        </w:rPr>
        <w:pPrChange w:id="272" w:author="Marina Sandoz" w:date="2018-08-23T09:32:00Z">
          <w:pPr>
            <w:jc w:val="both"/>
          </w:pPr>
        </w:pPrChange>
      </w:pPr>
      <w:ins w:id="273" w:author="Marina Sandoz" w:date="2018-08-23T09:18:00Z">
        <w:r w:rsidRPr="00445679">
          <w:rPr>
            <w:rFonts w:ascii="DINOT-Light" w:eastAsia="Microsoft YaHei" w:hAnsi="DINOT-Light" w:cs="Calibri"/>
            <w:sz w:val="18"/>
            <w:szCs w:val="20"/>
            <w:bdr w:val="none" w:sz="0" w:space="0" w:color="auto"/>
            <w:rPrChange w:id="274" w:author="Marina Sandoz" w:date="2018-08-23T09:32:00Z">
              <w:rPr>
                <w:rFonts w:ascii="DINOT-Light" w:hAnsi="DINOT-Light" w:cs="Arial"/>
                <w:color w:val="000000" w:themeColor="text1"/>
                <w:sz w:val="18"/>
              </w:rPr>
            </w:rPrChange>
          </w:rPr>
          <w:t>- Contatore dei 30 minuti a ore 3</w:t>
        </w:r>
      </w:ins>
    </w:p>
    <w:p w:rsidR="008121AE" w:rsidRPr="00445679" w:rsidRDefault="008121AE" w:rsidP="00445679">
      <w:pPr>
        <w:pStyle w:val="A0"/>
        <w:widowControl w:val="0"/>
        <w:spacing w:line="276" w:lineRule="auto"/>
        <w:jc w:val="both"/>
        <w:rPr>
          <w:ins w:id="275" w:author="Marina Sandoz" w:date="2018-08-23T09:18:00Z"/>
          <w:rFonts w:ascii="DINOT-Light" w:eastAsia="Microsoft YaHei" w:hAnsi="DINOT-Light" w:cs="Calibri"/>
          <w:sz w:val="18"/>
          <w:szCs w:val="20"/>
          <w:bdr w:val="none" w:sz="0" w:space="0" w:color="auto"/>
          <w:rPrChange w:id="276" w:author="Marina Sandoz" w:date="2018-08-23T09:32:00Z">
            <w:rPr>
              <w:ins w:id="277" w:author="Marina Sandoz" w:date="2018-08-23T09:18:00Z"/>
              <w:rFonts w:ascii="DINOT-Light" w:hAnsi="DINOT-Light" w:cs="Arial"/>
              <w:color w:val="000000"/>
              <w:sz w:val="18"/>
              <w:szCs w:val="18"/>
            </w:rPr>
          </w:rPrChange>
        </w:rPr>
        <w:pPrChange w:id="278" w:author="Marina Sandoz" w:date="2018-08-23T09:32:00Z">
          <w:pPr>
            <w:jc w:val="both"/>
          </w:pPr>
        </w:pPrChange>
      </w:pPr>
      <w:ins w:id="279" w:author="Marina Sandoz" w:date="2018-08-23T09:18:00Z">
        <w:r w:rsidRPr="00445679">
          <w:rPr>
            <w:rFonts w:ascii="DINOT-Light" w:eastAsia="Microsoft YaHei" w:hAnsi="DINOT-Light" w:cs="Calibri"/>
            <w:sz w:val="18"/>
            <w:szCs w:val="20"/>
            <w:bdr w:val="none" w:sz="0" w:space="0" w:color="auto"/>
            <w:rPrChange w:id="280" w:author="Marina Sandoz" w:date="2018-08-23T09:32:00Z">
              <w:rPr>
                <w:rFonts w:ascii="DINOT-Light" w:hAnsi="DINOT-Light" w:cs="Arial"/>
                <w:color w:val="000000" w:themeColor="text1"/>
                <w:sz w:val="18"/>
              </w:rPr>
            </w:rPrChange>
          </w:rPr>
          <w:t>- Contatore dei 60 secondi a ore 6</w:t>
        </w:r>
      </w:ins>
    </w:p>
    <w:p w:rsidR="008121AE" w:rsidRPr="00445679" w:rsidRDefault="008121AE" w:rsidP="00445679">
      <w:pPr>
        <w:pStyle w:val="A0"/>
        <w:widowControl w:val="0"/>
        <w:spacing w:line="276" w:lineRule="auto"/>
        <w:jc w:val="both"/>
        <w:rPr>
          <w:ins w:id="281" w:author="Marina Sandoz" w:date="2018-08-23T09:18:00Z"/>
          <w:rFonts w:ascii="DINOT-Light" w:eastAsia="Microsoft YaHei" w:hAnsi="DINOT-Light" w:cs="Calibri"/>
          <w:sz w:val="16"/>
          <w:szCs w:val="20"/>
          <w:bdr w:val="none" w:sz="0" w:space="0" w:color="auto"/>
          <w:rPrChange w:id="282" w:author="Marina Sandoz" w:date="2018-08-23T09:35:00Z">
            <w:rPr>
              <w:ins w:id="283" w:author="Marina Sandoz" w:date="2018-08-23T09:18:00Z"/>
              <w:rFonts w:ascii="DINOT-Light" w:hAnsi="DINOT-Light" w:cs="Arial"/>
              <w:color w:val="000000" w:themeColor="text1"/>
              <w:sz w:val="18"/>
              <w:szCs w:val="18"/>
            </w:rPr>
          </w:rPrChange>
        </w:rPr>
        <w:pPrChange w:id="284" w:author="Marina Sandoz" w:date="2018-08-23T09:32:00Z">
          <w:pPr>
            <w:jc w:val="both"/>
          </w:pPr>
        </w:pPrChange>
      </w:pPr>
    </w:p>
    <w:p w:rsidR="008121AE" w:rsidRPr="00445679" w:rsidRDefault="008121AE" w:rsidP="00445679">
      <w:pPr>
        <w:pStyle w:val="A0"/>
        <w:widowControl w:val="0"/>
        <w:spacing w:line="276" w:lineRule="auto"/>
        <w:jc w:val="both"/>
        <w:rPr>
          <w:ins w:id="285" w:author="Marina Sandoz" w:date="2018-08-23T09:18:00Z"/>
          <w:rFonts w:ascii="DINOT-Light" w:eastAsia="Microsoft YaHei" w:hAnsi="DINOT-Light" w:cs="Calibri"/>
          <w:b/>
          <w:sz w:val="18"/>
          <w:szCs w:val="20"/>
          <w:bdr w:val="none" w:sz="0" w:space="0" w:color="auto"/>
          <w:rPrChange w:id="286" w:author="Marina Sandoz" w:date="2018-08-23T09:34:00Z">
            <w:rPr>
              <w:ins w:id="287" w:author="Marina Sandoz" w:date="2018-08-23T09:18:00Z"/>
              <w:rFonts w:ascii="DINOT-Light" w:hAnsi="DINOT-Light" w:cs="Arial"/>
              <w:b/>
              <w:color w:val="000000"/>
              <w:sz w:val="18"/>
              <w:szCs w:val="18"/>
            </w:rPr>
          </w:rPrChange>
        </w:rPr>
        <w:pPrChange w:id="288" w:author="Marina Sandoz" w:date="2018-08-23T09:32:00Z">
          <w:pPr>
            <w:jc w:val="both"/>
          </w:pPr>
        </w:pPrChange>
      </w:pPr>
      <w:ins w:id="289" w:author="Marina Sandoz" w:date="2018-08-23T09:18:00Z">
        <w:r w:rsidRPr="00445679">
          <w:rPr>
            <w:rFonts w:ascii="DINOT-Light" w:eastAsia="Microsoft YaHei" w:hAnsi="DINOT-Light" w:cs="Calibri"/>
            <w:b/>
            <w:sz w:val="18"/>
            <w:szCs w:val="20"/>
            <w:bdr w:val="none" w:sz="0" w:space="0" w:color="auto"/>
            <w:rPrChange w:id="290" w:author="Marina Sandoz" w:date="2018-08-23T09:34:00Z">
              <w:rPr>
                <w:rFonts w:ascii="DINOT-Light" w:hAnsi="DINOT-Light" w:cs="Arial"/>
                <w:b/>
                <w:color w:val="000000" w:themeColor="text1"/>
                <w:sz w:val="18"/>
              </w:rPr>
            </w:rPrChange>
          </w:rPr>
          <w:t xml:space="preserve">CASSA, QUADRANTE E LANCETTE </w:t>
        </w:r>
      </w:ins>
    </w:p>
    <w:p w:rsidR="008121AE" w:rsidRPr="00445679" w:rsidRDefault="008121AE" w:rsidP="00445679">
      <w:pPr>
        <w:pStyle w:val="A0"/>
        <w:widowControl w:val="0"/>
        <w:spacing w:line="276" w:lineRule="auto"/>
        <w:jc w:val="both"/>
        <w:rPr>
          <w:ins w:id="291" w:author="Marina Sandoz" w:date="2018-08-23T09:18:00Z"/>
          <w:rFonts w:ascii="DINOT-Light" w:eastAsia="Microsoft YaHei" w:hAnsi="DINOT-Light" w:cs="Calibri"/>
          <w:sz w:val="18"/>
          <w:szCs w:val="20"/>
          <w:bdr w:val="none" w:sz="0" w:space="0" w:color="auto"/>
          <w:rPrChange w:id="292" w:author="Marina Sandoz" w:date="2018-08-23T09:32:00Z">
            <w:rPr>
              <w:ins w:id="293" w:author="Marina Sandoz" w:date="2018-08-23T09:18:00Z"/>
              <w:rFonts w:ascii="DINOT-Light" w:hAnsi="DINOT-Light" w:cs="Arial"/>
              <w:sz w:val="18"/>
              <w:szCs w:val="18"/>
            </w:rPr>
          </w:rPrChange>
        </w:rPr>
        <w:pPrChange w:id="294" w:author="Marina Sandoz" w:date="2018-08-23T09:32:00Z">
          <w:pPr>
            <w:jc w:val="both"/>
          </w:pPr>
        </w:pPrChange>
      </w:pPr>
      <w:ins w:id="295" w:author="Marina Sandoz" w:date="2018-08-23T09:18:00Z">
        <w:r w:rsidRPr="00445679">
          <w:rPr>
            <w:rFonts w:ascii="DINOT-Light" w:eastAsia="Microsoft YaHei" w:hAnsi="DINOT-Light" w:cs="Calibri"/>
            <w:sz w:val="18"/>
            <w:szCs w:val="20"/>
            <w:bdr w:val="none" w:sz="0" w:space="0" w:color="auto"/>
            <w:rPrChange w:id="296" w:author="Marina Sandoz" w:date="2018-08-23T09:32:00Z">
              <w:rPr>
                <w:rFonts w:ascii="DINOT-Light" w:hAnsi="DINOT-Light" w:cs="Arial"/>
                <w:sz w:val="18"/>
              </w:rPr>
            </w:rPrChange>
          </w:rPr>
          <w:t>Cassa in titanio con diamanti</w:t>
        </w:r>
      </w:ins>
    </w:p>
    <w:p w:rsidR="008121AE" w:rsidRPr="00445679" w:rsidRDefault="008121AE" w:rsidP="00445679">
      <w:pPr>
        <w:pStyle w:val="A0"/>
        <w:widowControl w:val="0"/>
        <w:spacing w:line="276" w:lineRule="auto"/>
        <w:jc w:val="both"/>
        <w:rPr>
          <w:ins w:id="297" w:author="Marina Sandoz" w:date="2018-08-23T09:18:00Z"/>
          <w:rFonts w:ascii="DINOT-Light" w:eastAsia="Microsoft YaHei" w:hAnsi="DINOT-Light" w:cs="Calibri"/>
          <w:sz w:val="18"/>
          <w:szCs w:val="20"/>
          <w:bdr w:val="none" w:sz="0" w:space="0" w:color="auto"/>
          <w:rPrChange w:id="298" w:author="Marina Sandoz" w:date="2018-08-23T09:32:00Z">
            <w:rPr>
              <w:ins w:id="299" w:author="Marina Sandoz" w:date="2018-08-23T09:18:00Z"/>
              <w:rFonts w:ascii="DINOT-Light" w:hAnsi="DINOT-Light" w:cs="Arial"/>
              <w:sz w:val="18"/>
              <w:szCs w:val="18"/>
            </w:rPr>
          </w:rPrChange>
        </w:rPr>
        <w:pPrChange w:id="300" w:author="Marina Sandoz" w:date="2018-08-23T09:32:00Z">
          <w:pPr>
            <w:jc w:val="both"/>
          </w:pPr>
        </w:pPrChange>
      </w:pPr>
      <w:ins w:id="301" w:author="Marina Sandoz" w:date="2018-08-23T09:18:00Z">
        <w:r w:rsidRPr="00445679">
          <w:rPr>
            <w:rFonts w:ascii="DINOT-Light" w:eastAsia="Microsoft YaHei" w:hAnsi="DINOT-Light" w:cs="Calibri"/>
            <w:sz w:val="18"/>
            <w:szCs w:val="20"/>
            <w:bdr w:val="none" w:sz="0" w:space="0" w:color="auto"/>
            <w:rPrChange w:id="302" w:author="Marina Sandoz" w:date="2018-08-23T09:32:00Z">
              <w:rPr>
                <w:rFonts w:ascii="DINOT-Light" w:hAnsi="DINOT-Light" w:cs="Arial"/>
                <w:sz w:val="18"/>
              </w:rPr>
            </w:rPrChange>
          </w:rPr>
          <w:t xml:space="preserve">Lunetta in </w:t>
        </w:r>
      </w:ins>
      <w:ins w:id="303" w:author="Marina Sandoz" w:date="2018-08-23T09:33:00Z">
        <w:r w:rsidR="00445679">
          <w:rPr>
            <w:rFonts w:ascii="DINOT-Light" w:eastAsia="Microsoft YaHei" w:hAnsi="DINOT-Light" w:cs="Calibri"/>
            <w:sz w:val="18"/>
            <w:szCs w:val="20"/>
            <w:bdr w:val="none" w:sz="0" w:space="0" w:color="auto"/>
          </w:rPr>
          <w:t>titanio</w:t>
        </w:r>
      </w:ins>
      <w:ins w:id="304" w:author="Marina Sandoz" w:date="2018-08-23T09:18:00Z">
        <w:r w:rsidRPr="00445679">
          <w:rPr>
            <w:rFonts w:ascii="DINOT-Light" w:eastAsia="Microsoft YaHei" w:hAnsi="DINOT-Light" w:cs="Calibri"/>
            <w:sz w:val="18"/>
            <w:szCs w:val="20"/>
            <w:bdr w:val="none" w:sz="0" w:space="0" w:color="auto"/>
            <w:rPrChange w:id="305" w:author="Marina Sandoz" w:date="2018-08-23T09:32:00Z">
              <w:rPr>
                <w:rFonts w:ascii="DINOT-Light" w:hAnsi="DINOT-Light" w:cs="Arial"/>
                <w:sz w:val="18"/>
              </w:rPr>
            </w:rPrChange>
          </w:rPr>
          <w:t xml:space="preserve"> con incastonati diamanti taglio baguette</w:t>
        </w:r>
      </w:ins>
    </w:p>
    <w:p w:rsidR="008121AE" w:rsidRPr="00445679" w:rsidRDefault="008121AE" w:rsidP="00445679">
      <w:pPr>
        <w:pStyle w:val="A0"/>
        <w:widowControl w:val="0"/>
        <w:spacing w:line="276" w:lineRule="auto"/>
        <w:jc w:val="both"/>
        <w:rPr>
          <w:ins w:id="306" w:author="Marina Sandoz" w:date="2018-08-23T09:18:00Z"/>
          <w:rFonts w:ascii="DINOT-Light" w:eastAsia="Microsoft YaHei" w:hAnsi="DINOT-Light" w:cs="Calibri"/>
          <w:sz w:val="18"/>
          <w:szCs w:val="20"/>
          <w:bdr w:val="none" w:sz="0" w:space="0" w:color="auto"/>
          <w:rPrChange w:id="307" w:author="Marina Sandoz" w:date="2018-08-23T09:32:00Z">
            <w:rPr>
              <w:ins w:id="308" w:author="Marina Sandoz" w:date="2018-08-23T09:18:00Z"/>
              <w:rFonts w:ascii="DINOT-Light" w:hAnsi="DINOT-Light" w:cs="Arial"/>
              <w:color w:val="000000"/>
              <w:sz w:val="18"/>
              <w:szCs w:val="18"/>
            </w:rPr>
          </w:rPrChange>
        </w:rPr>
        <w:pPrChange w:id="309" w:author="Marina Sandoz" w:date="2018-08-23T09:32:00Z">
          <w:pPr>
            <w:jc w:val="both"/>
          </w:pPr>
        </w:pPrChange>
      </w:pPr>
      <w:ins w:id="310" w:author="Marina Sandoz" w:date="2018-08-23T09:18:00Z">
        <w:r w:rsidRPr="00445679">
          <w:rPr>
            <w:rFonts w:ascii="DINOT-Light" w:eastAsia="Microsoft YaHei" w:hAnsi="DINOT-Light" w:cs="Calibri"/>
            <w:sz w:val="18"/>
            <w:szCs w:val="20"/>
            <w:bdr w:val="none" w:sz="0" w:space="0" w:color="auto"/>
            <w:rPrChange w:id="311" w:author="Marina Sandoz" w:date="2018-08-23T09:32:00Z">
              <w:rPr>
                <w:rFonts w:ascii="DINOT-Light" w:hAnsi="DINOT-Light" w:cs="Arial"/>
                <w:color w:val="000000" w:themeColor="text1"/>
                <w:sz w:val="18"/>
              </w:rPr>
            </w:rPrChange>
          </w:rPr>
          <w:t>Diametro: 44 mm</w:t>
        </w:r>
      </w:ins>
    </w:p>
    <w:p w:rsidR="008121AE" w:rsidRPr="00445679" w:rsidRDefault="008121AE" w:rsidP="00445679">
      <w:pPr>
        <w:pStyle w:val="A0"/>
        <w:widowControl w:val="0"/>
        <w:spacing w:line="276" w:lineRule="auto"/>
        <w:jc w:val="both"/>
        <w:rPr>
          <w:ins w:id="312" w:author="Marina Sandoz" w:date="2018-08-23T09:18:00Z"/>
          <w:rFonts w:ascii="DINOT-Light" w:eastAsia="Microsoft YaHei" w:hAnsi="DINOT-Light" w:cs="Calibri"/>
          <w:sz w:val="18"/>
          <w:szCs w:val="20"/>
          <w:bdr w:val="none" w:sz="0" w:space="0" w:color="auto"/>
          <w:rPrChange w:id="313" w:author="Marina Sandoz" w:date="2018-08-23T09:32:00Z">
            <w:rPr>
              <w:ins w:id="314" w:author="Marina Sandoz" w:date="2018-08-23T09:18:00Z"/>
              <w:rFonts w:ascii="DINOT-Light" w:hAnsi="DINOT-Light" w:cs="Arial"/>
              <w:color w:val="000000"/>
              <w:sz w:val="18"/>
              <w:szCs w:val="18"/>
            </w:rPr>
          </w:rPrChange>
        </w:rPr>
        <w:pPrChange w:id="315" w:author="Marina Sandoz" w:date="2018-08-23T09:32:00Z">
          <w:pPr>
            <w:jc w:val="both"/>
          </w:pPr>
        </w:pPrChange>
      </w:pPr>
      <w:ins w:id="316" w:author="Marina Sandoz" w:date="2018-08-23T09:18:00Z">
        <w:r w:rsidRPr="00445679">
          <w:rPr>
            <w:rFonts w:ascii="DINOT-Light" w:eastAsia="Microsoft YaHei" w:hAnsi="DINOT-Light" w:cs="Calibri"/>
            <w:sz w:val="18"/>
            <w:szCs w:val="20"/>
            <w:bdr w:val="none" w:sz="0" w:space="0" w:color="auto"/>
            <w:rPrChange w:id="317" w:author="Marina Sandoz" w:date="2018-08-23T09:32:00Z">
              <w:rPr>
                <w:rFonts w:ascii="DINOT-Light" w:hAnsi="DINOT-Light" w:cs="Arial"/>
                <w:color w:val="000000" w:themeColor="text1"/>
                <w:sz w:val="18"/>
              </w:rPr>
            </w:rPrChange>
          </w:rPr>
          <w:t>Apertura diametro: 35,5 mm</w:t>
        </w:r>
      </w:ins>
    </w:p>
    <w:p w:rsidR="008121AE" w:rsidRPr="00445679" w:rsidRDefault="008121AE" w:rsidP="00445679">
      <w:pPr>
        <w:pStyle w:val="A0"/>
        <w:widowControl w:val="0"/>
        <w:spacing w:line="276" w:lineRule="auto"/>
        <w:jc w:val="both"/>
        <w:rPr>
          <w:ins w:id="318" w:author="Marina Sandoz" w:date="2018-08-23T09:18:00Z"/>
          <w:rFonts w:ascii="DINOT-Light" w:eastAsia="Microsoft YaHei" w:hAnsi="DINOT-Light" w:cs="Calibri"/>
          <w:sz w:val="18"/>
          <w:szCs w:val="20"/>
          <w:bdr w:val="none" w:sz="0" w:space="0" w:color="auto"/>
          <w:rPrChange w:id="319" w:author="Marina Sandoz" w:date="2018-08-23T09:32:00Z">
            <w:rPr>
              <w:ins w:id="320" w:author="Marina Sandoz" w:date="2018-08-23T09:18:00Z"/>
              <w:rFonts w:ascii="DINOT-Light" w:hAnsi="DINOT-Light" w:cs="Arial"/>
              <w:color w:val="000000"/>
              <w:sz w:val="18"/>
              <w:szCs w:val="18"/>
            </w:rPr>
          </w:rPrChange>
        </w:rPr>
        <w:pPrChange w:id="321" w:author="Marina Sandoz" w:date="2018-08-23T09:32:00Z">
          <w:pPr>
            <w:jc w:val="both"/>
          </w:pPr>
        </w:pPrChange>
      </w:pPr>
      <w:ins w:id="322" w:author="Marina Sandoz" w:date="2018-08-23T09:18:00Z">
        <w:r w:rsidRPr="00445679">
          <w:rPr>
            <w:rFonts w:ascii="DINOT-Light" w:eastAsia="Microsoft YaHei" w:hAnsi="DINOT-Light" w:cs="Calibri"/>
            <w:sz w:val="18"/>
            <w:szCs w:val="20"/>
            <w:bdr w:val="none" w:sz="0" w:space="0" w:color="auto"/>
            <w:rPrChange w:id="323" w:author="Marina Sandoz" w:date="2018-08-23T09:32:00Z">
              <w:rPr>
                <w:rFonts w:ascii="DINOT-Light" w:hAnsi="DINOT-Light" w:cs="Arial"/>
                <w:color w:val="000000" w:themeColor="text1"/>
                <w:sz w:val="18"/>
              </w:rPr>
            </w:rPrChange>
          </w:rPr>
          <w:t>Spessore: 14,50 mm</w:t>
        </w:r>
      </w:ins>
    </w:p>
    <w:p w:rsidR="008121AE" w:rsidRPr="00445679" w:rsidRDefault="008121AE" w:rsidP="00445679">
      <w:pPr>
        <w:pStyle w:val="A0"/>
        <w:widowControl w:val="0"/>
        <w:spacing w:line="276" w:lineRule="auto"/>
        <w:jc w:val="both"/>
        <w:rPr>
          <w:ins w:id="324" w:author="Marina Sandoz" w:date="2018-08-23T09:18:00Z"/>
          <w:rFonts w:ascii="DINOT-Light" w:eastAsia="Microsoft YaHei" w:hAnsi="DINOT-Light" w:cs="Calibri"/>
          <w:sz w:val="18"/>
          <w:szCs w:val="20"/>
          <w:bdr w:val="none" w:sz="0" w:space="0" w:color="auto"/>
          <w:rPrChange w:id="325" w:author="Marina Sandoz" w:date="2018-08-23T09:32:00Z">
            <w:rPr>
              <w:ins w:id="326" w:author="Marina Sandoz" w:date="2018-08-23T09:18:00Z"/>
              <w:rFonts w:ascii="DINOT-Light" w:hAnsi="DINOT-Light" w:cs="Arial"/>
              <w:color w:val="000000"/>
              <w:sz w:val="18"/>
              <w:szCs w:val="18"/>
            </w:rPr>
          </w:rPrChange>
        </w:rPr>
        <w:pPrChange w:id="327" w:author="Marina Sandoz" w:date="2018-08-23T09:32:00Z">
          <w:pPr>
            <w:jc w:val="both"/>
          </w:pPr>
        </w:pPrChange>
      </w:pPr>
      <w:ins w:id="328" w:author="Marina Sandoz" w:date="2018-08-23T09:18:00Z">
        <w:r w:rsidRPr="00445679">
          <w:rPr>
            <w:rFonts w:ascii="DINOT-Light" w:eastAsia="Microsoft YaHei" w:hAnsi="DINOT-Light" w:cs="Calibri"/>
            <w:sz w:val="18"/>
            <w:szCs w:val="20"/>
            <w:bdr w:val="none" w:sz="0" w:space="0" w:color="auto"/>
            <w:rPrChange w:id="329" w:author="Marina Sandoz" w:date="2018-08-23T09:32:00Z">
              <w:rPr>
                <w:rFonts w:ascii="DINOT-Light" w:hAnsi="DINOT-Light" w:cs="Arial"/>
                <w:color w:val="000000" w:themeColor="text1"/>
                <w:sz w:val="18"/>
              </w:rPr>
            </w:rPrChange>
          </w:rPr>
          <w:t>Vetro: Vetro zaffiro bombato con trattamento antiriflesso sui due lati</w:t>
        </w:r>
      </w:ins>
    </w:p>
    <w:p w:rsidR="008121AE" w:rsidRPr="00445679" w:rsidRDefault="008121AE" w:rsidP="00445679">
      <w:pPr>
        <w:pStyle w:val="A0"/>
        <w:widowControl w:val="0"/>
        <w:spacing w:line="276" w:lineRule="auto"/>
        <w:jc w:val="both"/>
        <w:rPr>
          <w:ins w:id="330" w:author="Marina Sandoz" w:date="2018-08-23T09:18:00Z"/>
          <w:rFonts w:ascii="DINOT-Light" w:eastAsia="Microsoft YaHei" w:hAnsi="DINOT-Light" w:cs="Calibri"/>
          <w:sz w:val="18"/>
          <w:szCs w:val="20"/>
          <w:bdr w:val="none" w:sz="0" w:space="0" w:color="auto"/>
          <w:rPrChange w:id="331" w:author="Marina Sandoz" w:date="2018-08-23T09:32:00Z">
            <w:rPr>
              <w:ins w:id="332" w:author="Marina Sandoz" w:date="2018-08-23T09:18:00Z"/>
              <w:rFonts w:ascii="DINOT-Light" w:hAnsi="DINOT-Light" w:cs="Arial"/>
              <w:color w:val="000000"/>
              <w:sz w:val="18"/>
              <w:szCs w:val="18"/>
            </w:rPr>
          </w:rPrChange>
        </w:rPr>
        <w:pPrChange w:id="333" w:author="Marina Sandoz" w:date="2018-08-23T09:32:00Z">
          <w:pPr>
            <w:jc w:val="both"/>
          </w:pPr>
        </w:pPrChange>
      </w:pPr>
      <w:ins w:id="334" w:author="Marina Sandoz" w:date="2018-08-23T09:18:00Z">
        <w:r w:rsidRPr="00445679">
          <w:rPr>
            <w:rFonts w:ascii="DINOT-Light" w:eastAsia="Microsoft YaHei" w:hAnsi="DINOT-Light" w:cs="Calibri"/>
            <w:sz w:val="18"/>
            <w:szCs w:val="20"/>
            <w:bdr w:val="none" w:sz="0" w:space="0" w:color="auto"/>
            <w:rPrChange w:id="335" w:author="Marina Sandoz" w:date="2018-08-23T09:32:00Z">
              <w:rPr>
                <w:rFonts w:ascii="DINOT-Light" w:hAnsi="DINOT-Light" w:cs="Arial"/>
                <w:color w:val="000000" w:themeColor="text1"/>
                <w:sz w:val="18"/>
              </w:rPr>
            </w:rPrChange>
          </w:rPr>
          <w:t>Fondello: Vetro zaffiro trasparente</w:t>
        </w:r>
      </w:ins>
    </w:p>
    <w:p w:rsidR="008121AE" w:rsidRPr="00445679" w:rsidRDefault="008121AE" w:rsidP="00445679">
      <w:pPr>
        <w:pStyle w:val="A0"/>
        <w:widowControl w:val="0"/>
        <w:spacing w:line="276" w:lineRule="auto"/>
        <w:jc w:val="both"/>
        <w:rPr>
          <w:ins w:id="336" w:author="Marina Sandoz" w:date="2018-08-23T09:18:00Z"/>
          <w:rFonts w:ascii="DINOT-Light" w:eastAsia="Microsoft YaHei" w:hAnsi="DINOT-Light" w:cs="Calibri"/>
          <w:sz w:val="18"/>
          <w:szCs w:val="20"/>
          <w:bdr w:val="none" w:sz="0" w:space="0" w:color="auto"/>
          <w:rPrChange w:id="337" w:author="Marina Sandoz" w:date="2018-08-23T09:32:00Z">
            <w:rPr>
              <w:ins w:id="338" w:author="Marina Sandoz" w:date="2018-08-23T09:18:00Z"/>
              <w:rFonts w:ascii="DINOT-Light" w:hAnsi="DINOT-Light" w:cs="Arial"/>
              <w:color w:val="000000" w:themeColor="text1"/>
              <w:sz w:val="18"/>
              <w:szCs w:val="18"/>
            </w:rPr>
          </w:rPrChange>
        </w:rPr>
        <w:pPrChange w:id="339" w:author="Marina Sandoz" w:date="2018-08-23T09:32:00Z">
          <w:pPr>
            <w:jc w:val="both"/>
          </w:pPr>
        </w:pPrChange>
      </w:pPr>
      <w:ins w:id="340" w:author="Marina Sandoz" w:date="2018-08-23T09:18:00Z">
        <w:r w:rsidRPr="00445679">
          <w:rPr>
            <w:rFonts w:ascii="DINOT-Light" w:eastAsia="Microsoft YaHei" w:hAnsi="DINOT-Light" w:cs="Calibri"/>
            <w:sz w:val="18"/>
            <w:szCs w:val="20"/>
            <w:bdr w:val="none" w:sz="0" w:space="0" w:color="auto"/>
            <w:rPrChange w:id="341" w:author="Marina Sandoz" w:date="2018-08-23T09:32:00Z">
              <w:rPr>
                <w:rFonts w:ascii="DINOT-Light" w:hAnsi="DINOT-Light" w:cs="Arial"/>
                <w:color w:val="000000" w:themeColor="text1"/>
                <w:sz w:val="18"/>
              </w:rPr>
            </w:rPrChange>
          </w:rPr>
          <w:t>Impermeabilità: 10 ATM</w:t>
        </w:r>
      </w:ins>
    </w:p>
    <w:p w:rsidR="008121AE" w:rsidRPr="00445679" w:rsidRDefault="008121AE" w:rsidP="00445679">
      <w:pPr>
        <w:pStyle w:val="A0"/>
        <w:widowControl w:val="0"/>
        <w:spacing w:line="276" w:lineRule="auto"/>
        <w:jc w:val="both"/>
        <w:rPr>
          <w:ins w:id="342" w:author="Marina Sandoz" w:date="2018-08-23T09:18:00Z"/>
          <w:rFonts w:ascii="DINOT-Light" w:eastAsia="Microsoft YaHei" w:hAnsi="DINOT-Light" w:cs="Calibri"/>
          <w:sz w:val="18"/>
          <w:szCs w:val="20"/>
          <w:bdr w:val="none" w:sz="0" w:space="0" w:color="auto"/>
          <w:rPrChange w:id="343" w:author="Marina Sandoz" w:date="2018-08-23T09:32:00Z">
            <w:rPr>
              <w:ins w:id="344" w:author="Marina Sandoz" w:date="2018-08-23T09:18:00Z"/>
              <w:rFonts w:ascii="DINOT-Light" w:hAnsi="DINOT-Light" w:cs="Arial"/>
              <w:color w:val="000000" w:themeColor="text1"/>
              <w:sz w:val="18"/>
              <w:szCs w:val="18"/>
            </w:rPr>
          </w:rPrChange>
        </w:rPr>
        <w:pPrChange w:id="345" w:author="Marina Sandoz" w:date="2018-08-23T09:32:00Z">
          <w:pPr>
            <w:jc w:val="both"/>
          </w:pPr>
        </w:pPrChange>
      </w:pPr>
      <w:ins w:id="346" w:author="Marina Sandoz" w:date="2018-08-23T09:18:00Z">
        <w:r w:rsidRPr="00445679">
          <w:rPr>
            <w:rFonts w:ascii="DINOT-Light" w:eastAsia="Microsoft YaHei" w:hAnsi="DINOT-Light" w:cs="Calibri"/>
            <w:sz w:val="18"/>
            <w:szCs w:val="20"/>
            <w:bdr w:val="none" w:sz="0" w:space="0" w:color="auto"/>
            <w:rPrChange w:id="347" w:author="Marina Sandoz" w:date="2018-08-23T09:32:00Z">
              <w:rPr>
                <w:rFonts w:ascii="DINOT-Light" w:hAnsi="DINOT-Light" w:cs="Arial"/>
                <w:color w:val="000000" w:themeColor="text1"/>
                <w:sz w:val="18"/>
              </w:rPr>
            </w:rPrChange>
          </w:rPr>
          <w:t xml:space="preserve">Quadrante: Scheletrato </w:t>
        </w:r>
      </w:ins>
    </w:p>
    <w:p w:rsidR="008121AE" w:rsidRPr="00445679" w:rsidRDefault="008121AE" w:rsidP="00445679">
      <w:pPr>
        <w:pStyle w:val="A0"/>
        <w:widowControl w:val="0"/>
        <w:spacing w:line="276" w:lineRule="auto"/>
        <w:jc w:val="both"/>
        <w:rPr>
          <w:ins w:id="348" w:author="Marina Sandoz" w:date="2018-08-23T09:18:00Z"/>
          <w:rFonts w:ascii="DINOT-Light" w:eastAsia="Microsoft YaHei" w:hAnsi="DINOT-Light" w:cs="Calibri"/>
          <w:sz w:val="18"/>
          <w:szCs w:val="20"/>
          <w:bdr w:val="none" w:sz="0" w:space="0" w:color="auto"/>
          <w:rPrChange w:id="349" w:author="Marina Sandoz" w:date="2018-08-23T09:32:00Z">
            <w:rPr>
              <w:ins w:id="350" w:author="Marina Sandoz" w:date="2018-08-23T09:18:00Z"/>
              <w:rFonts w:ascii="DINOT-Light" w:hAnsi="DINOT-Light" w:cs="Arial"/>
              <w:color w:val="000000" w:themeColor="text1"/>
              <w:sz w:val="18"/>
              <w:szCs w:val="18"/>
            </w:rPr>
          </w:rPrChange>
        </w:rPr>
        <w:pPrChange w:id="351" w:author="Marina Sandoz" w:date="2018-08-23T09:32:00Z">
          <w:pPr>
            <w:jc w:val="both"/>
          </w:pPr>
        </w:pPrChange>
      </w:pPr>
      <w:ins w:id="352" w:author="Marina Sandoz" w:date="2018-08-23T09:18:00Z">
        <w:r w:rsidRPr="00445679">
          <w:rPr>
            <w:rFonts w:ascii="DINOT-Light" w:eastAsia="Microsoft YaHei" w:hAnsi="DINOT-Light" w:cs="Calibri"/>
            <w:sz w:val="18"/>
            <w:szCs w:val="20"/>
            <w:bdr w:val="none" w:sz="0" w:space="0" w:color="auto"/>
            <w:rPrChange w:id="353" w:author="Marina Sandoz" w:date="2018-08-23T09:32:00Z">
              <w:rPr>
                <w:rFonts w:ascii="DINOT-Light" w:hAnsi="DINOT-Light" w:cs="Arial"/>
                <w:color w:val="000000" w:themeColor="text1"/>
                <w:sz w:val="18"/>
              </w:rPr>
            </w:rPrChange>
          </w:rPr>
          <w:t>Indici delle ore: Rodiati, sfaccettati e rivestiti di Super-</w:t>
        </w:r>
        <w:proofErr w:type="spellStart"/>
        <w:r w:rsidRPr="00445679">
          <w:rPr>
            <w:rFonts w:ascii="DINOT-Light" w:eastAsia="Microsoft YaHei" w:hAnsi="DINOT-Light" w:cs="Calibri"/>
            <w:sz w:val="18"/>
            <w:szCs w:val="20"/>
            <w:bdr w:val="none" w:sz="0" w:space="0" w:color="auto"/>
            <w:rPrChange w:id="354" w:author="Marina Sandoz" w:date="2018-08-23T09:32:00Z">
              <w:rPr>
                <w:rFonts w:ascii="DINOT-Light" w:hAnsi="DINOT-Light" w:cs="Arial"/>
                <w:color w:val="000000" w:themeColor="text1"/>
                <w:sz w:val="18"/>
              </w:rPr>
            </w:rPrChange>
          </w:rPr>
          <w:t>LumiNova</w:t>
        </w:r>
        <w:proofErr w:type="spellEnd"/>
        <w:r w:rsidRPr="00445679">
          <w:rPr>
            <w:rFonts w:ascii="DINOT-Light" w:eastAsia="Microsoft YaHei" w:hAnsi="DINOT-Light" w:cs="Calibri"/>
            <w:sz w:val="18"/>
            <w:szCs w:val="20"/>
            <w:bdr w:val="none" w:sz="0" w:space="0" w:color="auto"/>
            <w:rPrChange w:id="355" w:author="Marina Sandoz" w:date="2018-08-23T09:32:00Z">
              <w:rPr>
                <w:rFonts w:ascii="DINOT-Light" w:hAnsi="DINOT-Light" w:cs="Arial"/>
                <w:color w:val="000000" w:themeColor="text1"/>
                <w:sz w:val="18"/>
              </w:rPr>
            </w:rPrChange>
          </w:rPr>
          <w:t>®</w:t>
        </w:r>
      </w:ins>
    </w:p>
    <w:p w:rsidR="008121AE" w:rsidRPr="00445679" w:rsidRDefault="008121AE" w:rsidP="00445679">
      <w:pPr>
        <w:pStyle w:val="A0"/>
        <w:widowControl w:val="0"/>
        <w:spacing w:line="276" w:lineRule="auto"/>
        <w:jc w:val="both"/>
        <w:rPr>
          <w:ins w:id="356" w:author="Marina Sandoz" w:date="2018-08-23T09:18:00Z"/>
          <w:rFonts w:ascii="DINOT-Light" w:eastAsia="Microsoft YaHei" w:hAnsi="DINOT-Light" w:cs="Calibri"/>
          <w:sz w:val="18"/>
          <w:szCs w:val="20"/>
          <w:bdr w:val="none" w:sz="0" w:space="0" w:color="auto"/>
          <w:rPrChange w:id="357" w:author="Marina Sandoz" w:date="2018-08-23T09:32:00Z">
            <w:rPr>
              <w:ins w:id="358" w:author="Marina Sandoz" w:date="2018-08-23T09:18:00Z"/>
              <w:rFonts w:ascii="DINOT-Light" w:hAnsi="DINOT-Light" w:cs="Arial"/>
              <w:color w:val="000000" w:themeColor="text1"/>
              <w:sz w:val="18"/>
              <w:szCs w:val="18"/>
            </w:rPr>
          </w:rPrChange>
        </w:rPr>
        <w:pPrChange w:id="359" w:author="Marina Sandoz" w:date="2018-08-23T09:32:00Z">
          <w:pPr>
            <w:jc w:val="both"/>
          </w:pPr>
        </w:pPrChange>
      </w:pPr>
      <w:ins w:id="360" w:author="Marina Sandoz" w:date="2018-08-23T09:18:00Z">
        <w:r w:rsidRPr="00445679">
          <w:rPr>
            <w:rFonts w:ascii="DINOT-Light" w:eastAsia="Microsoft YaHei" w:hAnsi="DINOT-Light" w:cs="Calibri"/>
            <w:sz w:val="18"/>
            <w:szCs w:val="20"/>
            <w:bdr w:val="none" w:sz="0" w:space="0" w:color="auto"/>
            <w:rPrChange w:id="361" w:author="Marina Sandoz" w:date="2018-08-23T09:32:00Z">
              <w:rPr>
                <w:rFonts w:ascii="DINOT-Light" w:hAnsi="DINOT-Light" w:cs="Arial"/>
                <w:color w:val="000000" w:themeColor="text1"/>
                <w:sz w:val="18"/>
              </w:rPr>
            </w:rPrChange>
          </w:rPr>
          <w:t>Lancette: Rodiate, sfaccettate e rivestite di Super-</w:t>
        </w:r>
        <w:proofErr w:type="spellStart"/>
        <w:r w:rsidRPr="00445679">
          <w:rPr>
            <w:rFonts w:ascii="DINOT-Light" w:eastAsia="Microsoft YaHei" w:hAnsi="DINOT-Light" w:cs="Calibri"/>
            <w:sz w:val="18"/>
            <w:szCs w:val="20"/>
            <w:bdr w:val="none" w:sz="0" w:space="0" w:color="auto"/>
            <w:rPrChange w:id="362" w:author="Marina Sandoz" w:date="2018-08-23T09:32:00Z">
              <w:rPr>
                <w:rFonts w:ascii="DINOT-Light" w:hAnsi="DINOT-Light" w:cs="Arial"/>
                <w:color w:val="000000" w:themeColor="text1"/>
                <w:sz w:val="18"/>
              </w:rPr>
            </w:rPrChange>
          </w:rPr>
          <w:t>LumiNova</w:t>
        </w:r>
        <w:proofErr w:type="spellEnd"/>
        <w:r w:rsidRPr="00445679">
          <w:rPr>
            <w:rFonts w:ascii="DINOT-Light" w:eastAsia="Microsoft YaHei" w:hAnsi="DINOT-Light" w:cs="Calibri"/>
            <w:sz w:val="18"/>
            <w:szCs w:val="20"/>
            <w:bdr w:val="none" w:sz="0" w:space="0" w:color="auto"/>
            <w:rPrChange w:id="363" w:author="Marina Sandoz" w:date="2018-08-23T09:32:00Z">
              <w:rPr>
                <w:rFonts w:ascii="DINOT-Light" w:hAnsi="DINOT-Light" w:cs="Arial"/>
                <w:color w:val="000000" w:themeColor="text1"/>
                <w:sz w:val="18"/>
              </w:rPr>
            </w:rPrChange>
          </w:rPr>
          <w:t>®</w:t>
        </w:r>
      </w:ins>
    </w:p>
    <w:p w:rsidR="008121AE" w:rsidRPr="00445679" w:rsidRDefault="008121AE" w:rsidP="00445679">
      <w:pPr>
        <w:pStyle w:val="A0"/>
        <w:widowControl w:val="0"/>
        <w:spacing w:line="276" w:lineRule="auto"/>
        <w:jc w:val="both"/>
        <w:rPr>
          <w:ins w:id="364" w:author="Marina Sandoz" w:date="2018-08-23T09:18:00Z"/>
          <w:rFonts w:ascii="DINOT-Light" w:eastAsia="Microsoft YaHei" w:hAnsi="DINOT-Light" w:cs="Calibri"/>
          <w:sz w:val="16"/>
          <w:szCs w:val="20"/>
          <w:bdr w:val="none" w:sz="0" w:space="0" w:color="auto"/>
          <w:rPrChange w:id="365" w:author="Marina Sandoz" w:date="2018-08-23T09:35:00Z">
            <w:rPr>
              <w:ins w:id="366" w:author="Marina Sandoz" w:date="2018-08-23T09:18:00Z"/>
              <w:rFonts w:ascii="DINOT-Light" w:hAnsi="DINOT-Light" w:cs="Arial"/>
              <w:color w:val="000000"/>
              <w:sz w:val="18"/>
              <w:szCs w:val="18"/>
            </w:rPr>
          </w:rPrChange>
        </w:rPr>
        <w:pPrChange w:id="367" w:author="Marina Sandoz" w:date="2018-08-23T09:32:00Z">
          <w:pPr>
            <w:jc w:val="both"/>
          </w:pPr>
        </w:pPrChange>
      </w:pPr>
    </w:p>
    <w:p w:rsidR="008121AE" w:rsidRPr="00445679" w:rsidRDefault="008121AE" w:rsidP="00445679">
      <w:pPr>
        <w:pStyle w:val="A0"/>
        <w:widowControl w:val="0"/>
        <w:spacing w:line="276" w:lineRule="auto"/>
        <w:jc w:val="both"/>
        <w:rPr>
          <w:ins w:id="368" w:author="Marina Sandoz" w:date="2018-08-23T09:18:00Z"/>
          <w:rFonts w:ascii="DINOT-Light" w:eastAsia="Microsoft YaHei" w:hAnsi="DINOT-Light" w:cs="Calibri"/>
          <w:b/>
          <w:sz w:val="18"/>
          <w:szCs w:val="20"/>
          <w:bdr w:val="none" w:sz="0" w:space="0" w:color="auto"/>
          <w:rPrChange w:id="369" w:author="Marina Sandoz" w:date="2018-08-23T09:34:00Z">
            <w:rPr>
              <w:ins w:id="370" w:author="Marina Sandoz" w:date="2018-08-23T09:18:00Z"/>
              <w:rFonts w:ascii="DINOT-Light" w:hAnsi="DINOT-Light" w:cs="Arial"/>
              <w:b/>
              <w:sz w:val="18"/>
              <w:szCs w:val="18"/>
            </w:rPr>
          </w:rPrChange>
        </w:rPr>
        <w:pPrChange w:id="371" w:author="Marina Sandoz" w:date="2018-08-23T09:32:00Z">
          <w:pPr>
            <w:jc w:val="both"/>
          </w:pPr>
        </w:pPrChange>
      </w:pPr>
      <w:ins w:id="372" w:author="Marina Sandoz" w:date="2018-08-23T09:18:00Z">
        <w:r w:rsidRPr="00445679">
          <w:rPr>
            <w:rFonts w:ascii="DINOT-Light" w:eastAsia="Microsoft YaHei" w:hAnsi="DINOT-Light" w:cs="Calibri"/>
            <w:b/>
            <w:sz w:val="18"/>
            <w:szCs w:val="20"/>
            <w:bdr w:val="none" w:sz="0" w:space="0" w:color="auto"/>
            <w:rPrChange w:id="373" w:author="Marina Sandoz" w:date="2018-08-23T09:34:00Z">
              <w:rPr>
                <w:rFonts w:ascii="DINOT-Light" w:hAnsi="DINOT-Light" w:cs="Arial"/>
                <w:b/>
                <w:sz w:val="18"/>
              </w:rPr>
            </w:rPrChange>
          </w:rPr>
          <w:t xml:space="preserve">CINTURINO E FIBBIA </w:t>
        </w:r>
      </w:ins>
    </w:p>
    <w:p w:rsidR="008121AE" w:rsidRPr="00445679" w:rsidRDefault="008121AE" w:rsidP="00445679">
      <w:pPr>
        <w:pStyle w:val="A0"/>
        <w:widowControl w:val="0"/>
        <w:spacing w:line="276" w:lineRule="auto"/>
        <w:jc w:val="both"/>
        <w:rPr>
          <w:ins w:id="374" w:author="Marina Sandoz" w:date="2018-08-23T09:18:00Z"/>
          <w:rFonts w:ascii="DINOT-Light" w:eastAsia="Microsoft YaHei" w:hAnsi="DINOT-Light" w:cs="Calibri"/>
          <w:sz w:val="18"/>
          <w:szCs w:val="20"/>
          <w:bdr w:val="none" w:sz="0" w:space="0" w:color="auto"/>
          <w:rPrChange w:id="375" w:author="Marina Sandoz" w:date="2018-08-23T09:32:00Z">
            <w:rPr>
              <w:ins w:id="376" w:author="Marina Sandoz" w:date="2018-08-23T09:18:00Z"/>
              <w:rFonts w:ascii="DINOT-Light" w:hAnsi="DINOT-Light" w:cs="Arial"/>
              <w:sz w:val="18"/>
              <w:szCs w:val="18"/>
            </w:rPr>
          </w:rPrChange>
        </w:rPr>
        <w:pPrChange w:id="377" w:author="Marina Sandoz" w:date="2018-08-23T09:32:00Z">
          <w:pPr>
            <w:jc w:val="both"/>
          </w:pPr>
        </w:pPrChange>
      </w:pPr>
      <w:ins w:id="378" w:author="Marina Sandoz" w:date="2018-08-23T09:18:00Z">
        <w:r w:rsidRPr="00445679">
          <w:rPr>
            <w:rFonts w:ascii="DINOT-Light" w:eastAsia="Microsoft YaHei" w:hAnsi="DINOT-Light" w:cs="Calibri"/>
            <w:sz w:val="18"/>
            <w:szCs w:val="20"/>
            <w:bdr w:val="none" w:sz="0" w:space="0" w:color="auto"/>
            <w:rPrChange w:id="379" w:author="Marina Sandoz" w:date="2018-08-23T09:32:00Z">
              <w:rPr>
                <w:rFonts w:ascii="DINOT-Light" w:hAnsi="DINOT-Light" w:cs="Arial"/>
                <w:sz w:val="18"/>
              </w:rPr>
            </w:rPrChange>
          </w:rPr>
          <w:t>Cinturino in caucciù nero rivestito in pelle di alligatore nera</w:t>
        </w:r>
      </w:ins>
    </w:p>
    <w:p w:rsidR="008121AE" w:rsidRPr="00445679" w:rsidRDefault="008121AE" w:rsidP="00445679">
      <w:pPr>
        <w:pStyle w:val="A0"/>
        <w:widowControl w:val="0"/>
        <w:spacing w:line="276" w:lineRule="auto"/>
        <w:jc w:val="both"/>
        <w:rPr>
          <w:ins w:id="380" w:author="Marina Sandoz" w:date="2018-08-23T09:18:00Z"/>
          <w:rFonts w:ascii="DINOT-Light" w:eastAsia="Microsoft YaHei" w:hAnsi="DINOT-Light" w:cs="Calibri"/>
          <w:sz w:val="18"/>
          <w:szCs w:val="20"/>
          <w:bdr w:val="none" w:sz="0" w:space="0" w:color="auto"/>
          <w:rPrChange w:id="381" w:author="Marina Sandoz" w:date="2018-08-23T09:32:00Z">
            <w:rPr>
              <w:ins w:id="382" w:author="Marina Sandoz" w:date="2018-08-23T09:18:00Z"/>
              <w:rFonts w:ascii="DINOT-Light" w:hAnsi="DINOT-Light" w:cs="Arial"/>
              <w:sz w:val="18"/>
              <w:szCs w:val="18"/>
            </w:rPr>
          </w:rPrChange>
        </w:rPr>
        <w:pPrChange w:id="383" w:author="Marina Sandoz" w:date="2018-08-23T09:32:00Z">
          <w:pPr>
            <w:jc w:val="both"/>
          </w:pPr>
        </w:pPrChange>
      </w:pPr>
      <w:ins w:id="384" w:author="Marina Sandoz" w:date="2018-08-23T09:18:00Z">
        <w:r w:rsidRPr="00445679">
          <w:rPr>
            <w:rFonts w:ascii="DINOT-Light" w:eastAsia="Microsoft YaHei" w:hAnsi="DINOT-Light" w:cs="Calibri"/>
            <w:sz w:val="18"/>
            <w:szCs w:val="20"/>
            <w:bdr w:val="none" w:sz="0" w:space="0" w:color="auto"/>
            <w:rPrChange w:id="385" w:author="Marina Sandoz" w:date="2018-08-23T09:32:00Z">
              <w:rPr>
                <w:rFonts w:ascii="DINOT-Light" w:hAnsi="DINOT-Light" w:cs="Arial"/>
                <w:sz w:val="18"/>
              </w:rPr>
            </w:rPrChange>
          </w:rPr>
          <w:t xml:space="preserve">Doppia fibbia </w:t>
        </w:r>
        <w:proofErr w:type="spellStart"/>
        <w:r w:rsidRPr="00445679">
          <w:rPr>
            <w:rFonts w:ascii="DINOT-Light" w:eastAsia="Microsoft YaHei" w:hAnsi="DINOT-Light" w:cs="Calibri"/>
            <w:sz w:val="18"/>
            <w:szCs w:val="20"/>
            <w:bdr w:val="none" w:sz="0" w:space="0" w:color="auto"/>
            <w:rPrChange w:id="386" w:author="Marina Sandoz" w:date="2018-08-23T09:32:00Z">
              <w:rPr>
                <w:rFonts w:ascii="DINOT-Light" w:hAnsi="DINOT-Light" w:cs="Arial"/>
                <w:sz w:val="18"/>
              </w:rPr>
            </w:rPrChange>
          </w:rPr>
          <w:t>deployante</w:t>
        </w:r>
        <w:proofErr w:type="spellEnd"/>
        <w:r w:rsidRPr="00445679">
          <w:rPr>
            <w:rFonts w:ascii="DINOT-Light" w:eastAsia="Microsoft YaHei" w:hAnsi="DINOT-Light" w:cs="Calibri"/>
            <w:sz w:val="18"/>
            <w:szCs w:val="20"/>
            <w:bdr w:val="none" w:sz="0" w:space="0" w:color="auto"/>
            <w:rPrChange w:id="387" w:author="Marina Sandoz" w:date="2018-08-23T09:32:00Z">
              <w:rPr>
                <w:rFonts w:ascii="DINOT-Light" w:hAnsi="DINOT-Light" w:cs="Arial"/>
                <w:sz w:val="18"/>
              </w:rPr>
            </w:rPrChange>
          </w:rPr>
          <w:t xml:space="preserve"> in titanio</w:t>
        </w:r>
      </w:ins>
    </w:p>
    <w:p w:rsidR="008121AE" w:rsidRPr="00445679" w:rsidRDefault="008121AE" w:rsidP="00445679">
      <w:pPr>
        <w:pStyle w:val="A0"/>
        <w:widowControl w:val="0"/>
        <w:spacing w:line="276" w:lineRule="auto"/>
        <w:jc w:val="both"/>
        <w:rPr>
          <w:ins w:id="388" w:author="Marina Sandoz" w:date="2018-08-23T09:18:00Z"/>
          <w:rFonts w:ascii="DINOT-Light" w:eastAsia="Microsoft YaHei" w:hAnsi="DINOT-Light" w:cs="Calibri"/>
          <w:sz w:val="16"/>
          <w:szCs w:val="20"/>
          <w:bdr w:val="none" w:sz="0" w:space="0" w:color="auto"/>
          <w:rPrChange w:id="389" w:author="Marina Sandoz" w:date="2018-08-23T09:35:00Z">
            <w:rPr>
              <w:ins w:id="390" w:author="Marina Sandoz" w:date="2018-08-23T09:18:00Z"/>
              <w:rFonts w:ascii="DINOT-Light" w:hAnsi="DINOT-Light" w:cs="Arial"/>
              <w:sz w:val="18"/>
              <w:szCs w:val="18"/>
            </w:rPr>
          </w:rPrChange>
        </w:rPr>
        <w:pPrChange w:id="391" w:author="Marina Sandoz" w:date="2018-08-23T09:32:00Z">
          <w:pPr>
            <w:jc w:val="both"/>
          </w:pPr>
        </w:pPrChange>
      </w:pPr>
    </w:p>
    <w:p w:rsidR="008121AE" w:rsidRPr="00445679" w:rsidRDefault="008121AE" w:rsidP="00445679">
      <w:pPr>
        <w:pStyle w:val="A0"/>
        <w:widowControl w:val="0"/>
        <w:spacing w:line="276" w:lineRule="auto"/>
        <w:jc w:val="both"/>
        <w:rPr>
          <w:ins w:id="392" w:author="Marina Sandoz" w:date="2018-08-23T09:18:00Z"/>
          <w:rFonts w:ascii="DINOT-Light" w:eastAsia="Microsoft YaHei" w:hAnsi="DINOT-Light" w:cs="Calibri"/>
          <w:b/>
          <w:sz w:val="18"/>
          <w:szCs w:val="20"/>
          <w:bdr w:val="none" w:sz="0" w:space="0" w:color="auto"/>
          <w:rPrChange w:id="393" w:author="Marina Sandoz" w:date="2018-08-23T09:34:00Z">
            <w:rPr>
              <w:ins w:id="394" w:author="Marina Sandoz" w:date="2018-08-23T09:18:00Z"/>
              <w:rFonts w:ascii="DINOT-Light" w:hAnsi="DINOT-Light" w:cs="Arial"/>
              <w:sz w:val="18"/>
              <w:szCs w:val="18"/>
            </w:rPr>
          </w:rPrChange>
        </w:rPr>
        <w:pPrChange w:id="395" w:author="Marina Sandoz" w:date="2018-08-23T09:32:00Z">
          <w:pPr>
            <w:jc w:val="both"/>
          </w:pPr>
        </w:pPrChange>
      </w:pPr>
      <w:ins w:id="396" w:author="Marina Sandoz" w:date="2018-08-23T09:18:00Z">
        <w:r w:rsidRPr="00445679">
          <w:rPr>
            <w:rFonts w:ascii="DINOT-Light" w:eastAsia="Microsoft YaHei" w:hAnsi="DINOT-Light" w:cs="Calibri"/>
            <w:b/>
            <w:sz w:val="18"/>
            <w:szCs w:val="20"/>
            <w:bdr w:val="none" w:sz="0" w:space="0" w:color="auto"/>
            <w:rPrChange w:id="397" w:author="Marina Sandoz" w:date="2018-08-23T09:34:00Z">
              <w:rPr>
                <w:rFonts w:ascii="DINOT-Light" w:hAnsi="DINOT-Light" w:cs="Arial"/>
                <w:sz w:val="18"/>
              </w:rPr>
            </w:rPrChange>
          </w:rPr>
          <w:t>INCASTONATURA</w:t>
        </w:r>
      </w:ins>
    </w:p>
    <w:p w:rsidR="008121AE" w:rsidRPr="00445679" w:rsidRDefault="008121AE" w:rsidP="00445679">
      <w:pPr>
        <w:pStyle w:val="A0"/>
        <w:widowControl w:val="0"/>
        <w:spacing w:line="276" w:lineRule="auto"/>
        <w:jc w:val="both"/>
        <w:rPr>
          <w:ins w:id="398" w:author="Marina Sandoz" w:date="2018-08-23T09:18:00Z"/>
          <w:rFonts w:ascii="DINOT-Light" w:eastAsia="Microsoft YaHei" w:hAnsi="DINOT-Light" w:cs="Calibri"/>
          <w:sz w:val="18"/>
          <w:szCs w:val="20"/>
          <w:bdr w:val="none" w:sz="0" w:space="0" w:color="auto"/>
          <w:rPrChange w:id="399" w:author="Marina Sandoz" w:date="2018-08-23T09:32:00Z">
            <w:rPr>
              <w:ins w:id="400" w:author="Marina Sandoz" w:date="2018-08-23T09:18:00Z"/>
              <w:rFonts w:ascii="DINOT-Light" w:hAnsi="DINOT-Light" w:cs="Arial"/>
              <w:sz w:val="18"/>
              <w:szCs w:val="18"/>
            </w:rPr>
          </w:rPrChange>
        </w:rPr>
        <w:pPrChange w:id="401" w:author="Marina Sandoz" w:date="2018-08-23T09:32:00Z">
          <w:pPr>
            <w:jc w:val="both"/>
          </w:pPr>
        </w:pPrChange>
      </w:pPr>
      <w:ins w:id="402" w:author="Marina Sandoz" w:date="2018-08-23T09:18:00Z">
        <w:r w:rsidRPr="00445679">
          <w:rPr>
            <w:rFonts w:ascii="DINOT-Light" w:eastAsia="Microsoft YaHei" w:hAnsi="DINOT-Light" w:cs="Calibri"/>
            <w:sz w:val="18"/>
            <w:szCs w:val="20"/>
            <w:bdr w:val="none" w:sz="0" w:space="0" w:color="auto"/>
            <w:rPrChange w:id="403" w:author="Marina Sandoz" w:date="2018-08-23T09:32:00Z">
              <w:rPr>
                <w:rFonts w:ascii="DINOT-Light" w:hAnsi="DINOT-Light" w:cs="Arial"/>
                <w:sz w:val="18"/>
              </w:rPr>
            </w:rPrChange>
          </w:rPr>
          <w:t>Cassa: 288 diamanti VVS taglio brillante</w:t>
        </w:r>
      </w:ins>
    </w:p>
    <w:p w:rsidR="008121AE" w:rsidRPr="00445679" w:rsidRDefault="008121AE" w:rsidP="00445679">
      <w:pPr>
        <w:pStyle w:val="A0"/>
        <w:widowControl w:val="0"/>
        <w:spacing w:line="276" w:lineRule="auto"/>
        <w:jc w:val="both"/>
        <w:rPr>
          <w:ins w:id="404" w:author="Marina Sandoz" w:date="2018-08-23T09:18:00Z"/>
          <w:rFonts w:ascii="DINOT-Light" w:eastAsia="Microsoft YaHei" w:hAnsi="DINOT-Light" w:cs="Calibri"/>
          <w:sz w:val="18"/>
          <w:szCs w:val="20"/>
          <w:bdr w:val="none" w:sz="0" w:space="0" w:color="auto"/>
          <w:rPrChange w:id="405" w:author="Marina Sandoz" w:date="2018-08-23T09:32:00Z">
            <w:rPr>
              <w:ins w:id="406" w:author="Marina Sandoz" w:date="2018-08-23T09:18:00Z"/>
              <w:rFonts w:ascii="DINOT-Light" w:hAnsi="DINOT-Light" w:cs="Arial"/>
              <w:sz w:val="18"/>
              <w:szCs w:val="18"/>
            </w:rPr>
          </w:rPrChange>
        </w:rPr>
        <w:pPrChange w:id="407" w:author="Marina Sandoz" w:date="2018-08-23T09:32:00Z">
          <w:pPr>
            <w:jc w:val="both"/>
          </w:pPr>
        </w:pPrChange>
      </w:pPr>
      <w:ins w:id="408" w:author="Marina Sandoz" w:date="2018-08-23T09:18:00Z">
        <w:r w:rsidRPr="00445679">
          <w:rPr>
            <w:rFonts w:ascii="DINOT-Light" w:eastAsia="Microsoft YaHei" w:hAnsi="DINOT-Light" w:cs="Calibri"/>
            <w:sz w:val="18"/>
            <w:szCs w:val="20"/>
            <w:bdr w:val="none" w:sz="0" w:space="0" w:color="auto"/>
            <w:rPrChange w:id="409" w:author="Marina Sandoz" w:date="2018-08-23T09:32:00Z">
              <w:rPr>
                <w:rFonts w:ascii="DINOT-Light" w:hAnsi="DINOT-Light" w:cs="Arial"/>
                <w:sz w:val="18"/>
              </w:rPr>
            </w:rPrChange>
          </w:rPr>
          <w:t>Lunetta: 44 diamanti VVS taglio baguette</w:t>
        </w:r>
      </w:ins>
    </w:p>
    <w:p w:rsidR="00232A7B" w:rsidRPr="00445679" w:rsidDel="00722D8B" w:rsidRDefault="008121AE" w:rsidP="00232A7B">
      <w:pPr>
        <w:rPr>
          <w:del w:id="410" w:author="Marina Sandoz" w:date="2018-08-23T09:05:00Z"/>
          <w:rFonts w:ascii="DINOT-Light" w:eastAsia="Microsoft YaHei" w:hAnsi="DINOT-Light" w:cs="Calibri"/>
          <w:color w:val="000000"/>
          <w:sz w:val="18"/>
          <w:szCs w:val="20"/>
          <w:u w:color="000000"/>
          <w:bdr w:val="none" w:sz="0" w:space="0" w:color="auto"/>
          <w:lang w:eastAsia="zh-CN"/>
          <w:rPrChange w:id="411" w:author="Marina Sandoz" w:date="2018-08-23T09:35:00Z">
            <w:rPr>
              <w:del w:id="412" w:author="Marina Sandoz" w:date="2018-08-23T09:05:00Z"/>
              <w:rFonts w:ascii="DINOT-Light" w:hAnsi="DINOT-Light" w:cs="Calibri"/>
              <w:color w:val="000000"/>
              <w:sz w:val="20"/>
              <w:szCs w:val="20"/>
              <w:u w:color="000000"/>
              <w:bdr w:val="none" w:sz="0" w:space="0" w:color="auto"/>
              <w:lang w:eastAsia="zh-CN"/>
            </w:rPr>
          </w:rPrChange>
        </w:rPr>
      </w:pPr>
      <w:ins w:id="413" w:author="Marina Sandoz" w:date="2018-08-23T09:18:00Z">
        <w:r w:rsidRPr="00445679">
          <w:rPr>
            <w:rFonts w:ascii="DINOT-Light" w:eastAsia="Microsoft YaHei" w:hAnsi="DINOT-Light" w:cs="Calibri"/>
            <w:sz w:val="18"/>
            <w:szCs w:val="20"/>
            <w:bdr w:val="none" w:sz="0" w:space="0" w:color="auto"/>
            <w:rPrChange w:id="414" w:author="Marina Sandoz" w:date="2018-08-23T09:32:00Z">
              <w:rPr>
                <w:rFonts w:ascii="DINOT-Light" w:hAnsi="DINOT-Light" w:cs="Arial"/>
                <w:sz w:val="18"/>
              </w:rPr>
            </w:rPrChange>
          </w:rPr>
          <w:t xml:space="preserve">Carati: circa 5.00 </w:t>
        </w:r>
        <w:proofErr w:type="spellStart"/>
        <w:r w:rsidRPr="00445679">
          <w:rPr>
            <w:rFonts w:ascii="DINOT-Light" w:eastAsia="Microsoft YaHei" w:hAnsi="DINOT-Light" w:cs="Calibri"/>
            <w:sz w:val="18"/>
            <w:szCs w:val="20"/>
            <w:bdr w:val="none" w:sz="0" w:space="0" w:color="auto"/>
            <w:rPrChange w:id="415" w:author="Marina Sandoz" w:date="2018-08-23T09:32:00Z">
              <w:rPr>
                <w:rFonts w:ascii="DINOT-Light" w:hAnsi="DINOT-Light" w:cs="Arial"/>
                <w:sz w:val="18"/>
              </w:rPr>
            </w:rPrChange>
          </w:rPr>
          <w:t>ct</w:t>
        </w:r>
      </w:ins>
      <w:proofErr w:type="spellEnd"/>
    </w:p>
    <w:p w:rsidR="005E2C0E" w:rsidRPr="00986928" w:rsidRDefault="005E2C0E" w:rsidP="00232A7B">
      <w:pPr>
        <w:pStyle w:val="A0"/>
        <w:widowControl w:val="0"/>
        <w:spacing w:line="276" w:lineRule="auto"/>
        <w:jc w:val="both"/>
        <w:rPr>
          <w:rFonts w:ascii="DINOT-Light" w:hAnsi="DINOT-Light" w:cs="Calibri"/>
          <w:sz w:val="20"/>
          <w:szCs w:val="20"/>
          <w:bdr w:val="none" w:sz="0" w:space="0" w:color="auto"/>
        </w:rPr>
      </w:pPr>
    </w:p>
    <w:sectPr w:rsidR="005E2C0E" w:rsidRPr="00986928" w:rsidSect="002D2121">
      <w:headerReference w:type="default" r:id="rId9"/>
      <w:footerReference w:type="default" r:id="rId10"/>
      <w:headerReference w:type="first" r:id="rId11"/>
      <w:footerReference w:type="first" r:id="rId12"/>
      <w:pgSz w:w="11900" w:h="16840"/>
      <w:pgMar w:top="1417" w:right="1417" w:bottom="1417" w:left="1417" w:header="624" w:footer="22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66DE" w:rsidRDefault="00E666DE">
      <w:r>
        <w:separator/>
      </w:r>
    </w:p>
  </w:endnote>
  <w:endnote w:type="continuationSeparator" w:id="0">
    <w:p w:rsidR="00E666DE" w:rsidRDefault="00E66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Arial Unicode MS">
    <w:altName w:val="Yu Gothic"/>
    <w:panose1 w:val="020B0604020202020204"/>
    <w:charset w:val="00"/>
    <w:family w:val="auto"/>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altName w:val="Arial"/>
    <w:charset w:val="00"/>
    <w:family w:val="roman"/>
    <w:pitch w:val="default"/>
  </w:font>
  <w:font w:name="Heiti SC Light">
    <w:charset w:val="80"/>
    <w:family w:val="auto"/>
    <w:pitch w:val="variable"/>
    <w:sig w:usb0="8000002F" w:usb1="0807004A" w:usb2="00000010" w:usb3="00000000" w:csb0="003E0001" w:csb1="00000000"/>
  </w:font>
  <w:font w:name="DINOT-Light">
    <w:altName w:val="Calibri"/>
    <w:panose1 w:val="020B0504020101010102"/>
    <w:charset w:val="00"/>
    <w:family w:val="swiss"/>
    <w:notTrueType/>
    <w:pitch w:val="variable"/>
    <w:sig w:usb0="800000EF" w:usb1="4000A47B" w:usb2="00000000" w:usb3="00000000" w:csb0="00000001" w:csb1="00000000"/>
  </w:font>
  <w:font w:name="DINOT">
    <w:altName w:val="Calibri"/>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777" w:rsidRPr="00557DCA" w:rsidRDefault="00A63777" w:rsidP="00A63777">
    <w:pPr>
      <w:pStyle w:val="Pieddepage"/>
      <w:rPr>
        <w:rFonts w:ascii="DINOT-Light" w:hAnsi="DINOT-Light"/>
        <w:sz w:val="18"/>
        <w:szCs w:val="18"/>
        <w:lang w:val="fr-CH"/>
      </w:rPr>
    </w:pPr>
    <w:r w:rsidRPr="00557DCA">
      <w:rPr>
        <w:rFonts w:ascii="DINOT-Light" w:hAnsi="DINOT-Light"/>
        <w:b/>
        <w:sz w:val="18"/>
        <w:lang w:val="fr-CH"/>
      </w:rPr>
      <w:t>ZENITH</w:t>
    </w:r>
    <w:r w:rsidRPr="00557DCA">
      <w:rPr>
        <w:rFonts w:ascii="DINOT-Light" w:hAnsi="DINOT-Light"/>
        <w:sz w:val="18"/>
        <w:lang w:val="fr-CH"/>
      </w:rPr>
      <w:t xml:space="preserve"> | www.zenith-watches.com | Rue des Billodes 34-36 | CH-2400 Le Locle</w:t>
    </w:r>
  </w:p>
  <w:p w:rsidR="00A63777" w:rsidRPr="00A63777" w:rsidRDefault="00A63777" w:rsidP="00A63777">
    <w:pPr>
      <w:pStyle w:val="Pieddepage"/>
      <w:rPr>
        <w:rFonts w:ascii="DINOT-Light" w:hAnsi="DINOT-Light"/>
        <w:sz w:val="18"/>
        <w:szCs w:val="18"/>
      </w:rPr>
    </w:pPr>
    <w:r>
      <w:rPr>
        <w:rFonts w:ascii="DINOT-Light" w:hAnsi="DINOT-Light"/>
        <w:sz w:val="18"/>
      </w:rPr>
      <w:t xml:space="preserve">International Media Relations: Minh-Tan Bui – Email: </w:t>
    </w:r>
    <w:hyperlink r:id="rId1" w:history="1">
      <w:r>
        <w:rPr>
          <w:rStyle w:val="Lienhypertexte"/>
          <w:rFonts w:ascii="DINOT-Light" w:hAnsi="DINOT-Light"/>
          <w:sz w:val="18"/>
        </w:rPr>
        <w:t>minh-tan.bui@zenith-watches.com</w:t>
      </w:r>
    </w:hyperlink>
  </w:p>
  <w:p w:rsidR="006D101B" w:rsidRPr="00116E2D" w:rsidRDefault="006D101B" w:rsidP="00116E2D">
    <w:pPr>
      <w:pStyle w:val="Pieddepage"/>
      <w:jc w:val="left"/>
      <w:rPr>
        <w:rFonts w:eastAsiaTheme="minor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777" w:rsidRPr="00557DCA" w:rsidRDefault="00A63777" w:rsidP="00A63777">
    <w:pPr>
      <w:pStyle w:val="Pieddepage"/>
      <w:rPr>
        <w:rFonts w:ascii="DINOT-Light" w:hAnsi="DINOT-Light"/>
        <w:sz w:val="18"/>
        <w:szCs w:val="18"/>
        <w:lang w:val="fr-CH"/>
      </w:rPr>
    </w:pPr>
    <w:r w:rsidRPr="00557DCA">
      <w:rPr>
        <w:rFonts w:ascii="DINOT-Light" w:hAnsi="DINOT-Light"/>
        <w:b/>
        <w:sz w:val="18"/>
        <w:lang w:val="fr-CH"/>
      </w:rPr>
      <w:t>ZENITH</w:t>
    </w:r>
    <w:r w:rsidRPr="00557DCA">
      <w:rPr>
        <w:rFonts w:ascii="DINOT-Light" w:hAnsi="DINOT-Light"/>
        <w:sz w:val="18"/>
        <w:lang w:val="fr-CH"/>
      </w:rPr>
      <w:t xml:space="preserve"> | www.zenith-watches.com | Rue des Billodes 34-36 | CH-2400 Le Locle</w:t>
    </w:r>
  </w:p>
  <w:p w:rsidR="00A63777" w:rsidRPr="00A63777" w:rsidRDefault="00A63777" w:rsidP="00A63777">
    <w:pPr>
      <w:pStyle w:val="Pieddepage"/>
      <w:rPr>
        <w:rFonts w:ascii="DINOT-Light" w:hAnsi="DINOT-Light"/>
        <w:sz w:val="18"/>
        <w:szCs w:val="18"/>
      </w:rPr>
    </w:pPr>
    <w:r>
      <w:rPr>
        <w:rFonts w:ascii="DINOT-Light" w:hAnsi="DINOT-Light"/>
        <w:sz w:val="18"/>
      </w:rPr>
      <w:t xml:space="preserve">International Media Relations: Minh-Tan Bui – Email: </w:t>
    </w:r>
    <w:hyperlink r:id="rId1" w:history="1">
      <w:r>
        <w:rPr>
          <w:rStyle w:val="Lienhypertexte"/>
          <w:rFonts w:ascii="DINOT-Light" w:hAnsi="DINOT-Light"/>
          <w:sz w:val="18"/>
        </w:rPr>
        <w:t>minh-tan.bui@zenith-watches.com</w:t>
      </w:r>
    </w:hyperlink>
  </w:p>
  <w:p w:rsidR="006D101B" w:rsidRPr="001A53D2" w:rsidRDefault="006D101B" w:rsidP="001A53D2">
    <w:pPr>
      <w:pStyle w:val="Pieddepage"/>
      <w:jc w:val="left"/>
      <w:rPr>
        <w:rFonts w:eastAsiaTheme="minor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66DE" w:rsidRDefault="00E666DE">
      <w:r>
        <w:separator/>
      </w:r>
    </w:p>
  </w:footnote>
  <w:footnote w:type="continuationSeparator" w:id="0">
    <w:p w:rsidR="00E666DE" w:rsidRDefault="00E666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01B" w:rsidRPr="00591C31" w:rsidRDefault="006D101B" w:rsidP="00591C31">
    <w:pPr>
      <w:pStyle w:val="En-tte"/>
      <w:tabs>
        <w:tab w:val="clear" w:pos="9072"/>
        <w:tab w:val="right" w:pos="9044"/>
      </w:tabs>
      <w:jc w:val="center"/>
      <w:rPr>
        <w:rFonts w:eastAsiaTheme="minorEastAsia"/>
      </w:rPr>
    </w:pPr>
    <w:del w:id="416" w:author="Marina Sandoz" w:date="2018-08-23T09:19:00Z">
      <w:r w:rsidDel="00672ED6">
        <w:rPr>
          <w:noProof/>
          <w:lang w:val="fr-FR" w:eastAsia="ja-JP"/>
        </w:rPr>
        <w:drawing>
          <wp:inline distT="0" distB="0" distL="0" distR="0" wp14:anchorId="6FADB61D" wp14:editId="76305A09">
            <wp:extent cx="1918970" cy="1323975"/>
            <wp:effectExtent l="0" t="0" r="5080" b="9525"/>
            <wp:docPr id="2"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918970" cy="1323975"/>
                    </a:xfrm>
                    <a:prstGeom prst="rect">
                      <a:avLst/>
                    </a:prstGeom>
                  </pic:spPr>
                </pic:pic>
              </a:graphicData>
            </a:graphic>
          </wp:inline>
        </w:drawing>
      </w:r>
    </w:del>
    <w:ins w:id="417" w:author="Marina Sandoz" w:date="2018-08-23T09:19:00Z">
      <w:r w:rsidR="00672ED6">
        <w:rPr>
          <w:noProof/>
          <w:lang w:val="fr-FR" w:eastAsia="ja-JP"/>
        </w:rPr>
        <w:drawing>
          <wp:inline distT="0" distB="0" distL="0" distR="0" wp14:anchorId="4D0CA351" wp14:editId="78E23D41">
            <wp:extent cx="1544160" cy="680588"/>
            <wp:effectExtent l="0" t="0" r="0" b="5715"/>
            <wp:docPr id="4"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stretch>
                      <a:fillRect/>
                    </a:stretch>
                  </pic:blipFill>
                  <pic:spPr>
                    <a:xfrm>
                      <a:off x="0" y="0"/>
                      <a:ext cx="1544160" cy="680588"/>
                    </a:xfrm>
                    <a:prstGeom prst="rect">
                      <a:avLst/>
                    </a:prstGeom>
                  </pic:spPr>
                </pic:pic>
              </a:graphicData>
            </a:graphic>
          </wp:inline>
        </w:drawing>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01B" w:rsidRPr="00DD1594" w:rsidRDefault="006D101B" w:rsidP="00591C3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lang w:eastAsia="zh-CN"/>
      </w:rPr>
    </w:pPr>
    <w:r>
      <w:ptab w:relativeTo="margin" w:alignment="center" w:leader="none"/>
    </w:r>
    <w:r>
      <w:rPr>
        <w:noProof/>
        <w:lang w:val="fr-FR" w:eastAsia="ja-JP"/>
      </w:rPr>
      <w:drawing>
        <wp:inline distT="0" distB="0" distL="0" distR="0" wp14:anchorId="37FB13DD" wp14:editId="3635E438">
          <wp:extent cx="1544160" cy="680588"/>
          <wp:effectExtent l="0" t="0" r="0" b="571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544160" cy="6805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5" w15:restartNumberingAfterBreak="0">
    <w:nsid w:val="79DE7E68"/>
    <w:multiLevelType w:val="hybridMultilevel"/>
    <w:tmpl w:val="7E0E3B42"/>
    <w:lvl w:ilvl="0" w:tplc="6C963C30">
      <w:numFmt w:val="bullet"/>
      <w:lvlText w:val=""/>
      <w:lvlJc w:val="left"/>
      <w:pPr>
        <w:ind w:left="360" w:hanging="360"/>
      </w:pPr>
      <w:rPr>
        <w:rFonts w:ascii="Wingdings" w:eastAsia="Microsoft YaHei"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num w:numId="1">
    <w:abstractNumId w:val="7"/>
  </w:num>
  <w:num w:numId="2">
    <w:abstractNumId w:val="2"/>
  </w:num>
  <w:num w:numId="3">
    <w:abstractNumId w:val="8"/>
  </w:num>
  <w:num w:numId="4">
    <w:abstractNumId w:val="0"/>
  </w:num>
  <w:num w:numId="5">
    <w:abstractNumId w:val="4"/>
  </w:num>
  <w:num w:numId="6">
    <w:abstractNumId w:val="1"/>
  </w:num>
  <w:num w:numId="7">
    <w:abstractNumId w:val="3"/>
  </w:num>
  <w:num w:numId="8">
    <w:abstractNumId w:val="6"/>
  </w:num>
  <w:num w:numId="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ina Sandoz">
    <w15:presenceInfo w15:providerId="AD" w15:userId="S-1-5-21-2198773580-2953788361-4200899132-415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revisionView w:markup="0"/>
  <w:trackRevisions/>
  <w:defaultTabStop w:val="720"/>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C6C"/>
    <w:rsid w:val="00005C60"/>
    <w:rsid w:val="00012525"/>
    <w:rsid w:val="00013020"/>
    <w:rsid w:val="00014209"/>
    <w:rsid w:val="00014DE7"/>
    <w:rsid w:val="0002036B"/>
    <w:rsid w:val="00020B8C"/>
    <w:rsid w:val="0002344D"/>
    <w:rsid w:val="0002635A"/>
    <w:rsid w:val="000435A5"/>
    <w:rsid w:val="00045487"/>
    <w:rsid w:val="0004554E"/>
    <w:rsid w:val="0004719E"/>
    <w:rsid w:val="00050DF2"/>
    <w:rsid w:val="00052F41"/>
    <w:rsid w:val="000530A1"/>
    <w:rsid w:val="0005390E"/>
    <w:rsid w:val="00053942"/>
    <w:rsid w:val="000539F9"/>
    <w:rsid w:val="000544DB"/>
    <w:rsid w:val="00064488"/>
    <w:rsid w:val="00067B18"/>
    <w:rsid w:val="00076B9F"/>
    <w:rsid w:val="00085404"/>
    <w:rsid w:val="000874BC"/>
    <w:rsid w:val="00092476"/>
    <w:rsid w:val="000924FF"/>
    <w:rsid w:val="0009269A"/>
    <w:rsid w:val="000956DC"/>
    <w:rsid w:val="00095AB9"/>
    <w:rsid w:val="0009669F"/>
    <w:rsid w:val="000976E9"/>
    <w:rsid w:val="000A3346"/>
    <w:rsid w:val="000A3B91"/>
    <w:rsid w:val="000A697C"/>
    <w:rsid w:val="000A6CB4"/>
    <w:rsid w:val="000B16E7"/>
    <w:rsid w:val="000B2772"/>
    <w:rsid w:val="000B344B"/>
    <w:rsid w:val="000B4284"/>
    <w:rsid w:val="000B54A7"/>
    <w:rsid w:val="000B64D5"/>
    <w:rsid w:val="000B6D7D"/>
    <w:rsid w:val="000C09DC"/>
    <w:rsid w:val="000C4E62"/>
    <w:rsid w:val="000C4EBA"/>
    <w:rsid w:val="000C7379"/>
    <w:rsid w:val="000C7F0C"/>
    <w:rsid w:val="000D0F55"/>
    <w:rsid w:val="000D33B4"/>
    <w:rsid w:val="000E0D87"/>
    <w:rsid w:val="000E42DC"/>
    <w:rsid w:val="000E6DDA"/>
    <w:rsid w:val="000F4C0D"/>
    <w:rsid w:val="000F690A"/>
    <w:rsid w:val="001008DC"/>
    <w:rsid w:val="0010608F"/>
    <w:rsid w:val="00112874"/>
    <w:rsid w:val="00112D85"/>
    <w:rsid w:val="001146F4"/>
    <w:rsid w:val="00114AE5"/>
    <w:rsid w:val="00116E2D"/>
    <w:rsid w:val="00117D3E"/>
    <w:rsid w:val="00117EE0"/>
    <w:rsid w:val="001229EE"/>
    <w:rsid w:val="0012318C"/>
    <w:rsid w:val="0012576E"/>
    <w:rsid w:val="001267D8"/>
    <w:rsid w:val="001273FC"/>
    <w:rsid w:val="00127686"/>
    <w:rsid w:val="00127F85"/>
    <w:rsid w:val="001302A3"/>
    <w:rsid w:val="001338E2"/>
    <w:rsid w:val="001349F2"/>
    <w:rsid w:val="001361EF"/>
    <w:rsid w:val="00137C6C"/>
    <w:rsid w:val="00140A83"/>
    <w:rsid w:val="0014288A"/>
    <w:rsid w:val="00144C6C"/>
    <w:rsid w:val="00151DF1"/>
    <w:rsid w:val="00156BC5"/>
    <w:rsid w:val="00156BF3"/>
    <w:rsid w:val="001578F6"/>
    <w:rsid w:val="0017190E"/>
    <w:rsid w:val="00171BF5"/>
    <w:rsid w:val="00177259"/>
    <w:rsid w:val="00177903"/>
    <w:rsid w:val="00181AC4"/>
    <w:rsid w:val="001822AC"/>
    <w:rsid w:val="00182433"/>
    <w:rsid w:val="00185313"/>
    <w:rsid w:val="0018635C"/>
    <w:rsid w:val="00187DFB"/>
    <w:rsid w:val="00190C8F"/>
    <w:rsid w:val="00191201"/>
    <w:rsid w:val="00192B1C"/>
    <w:rsid w:val="0019303C"/>
    <w:rsid w:val="00197F6F"/>
    <w:rsid w:val="001A26AC"/>
    <w:rsid w:val="001A3F8F"/>
    <w:rsid w:val="001A53D2"/>
    <w:rsid w:val="001B322B"/>
    <w:rsid w:val="001B5A20"/>
    <w:rsid w:val="001B6C2D"/>
    <w:rsid w:val="001C0612"/>
    <w:rsid w:val="001C6305"/>
    <w:rsid w:val="001D1555"/>
    <w:rsid w:val="001D20A2"/>
    <w:rsid w:val="001D2F72"/>
    <w:rsid w:val="001D3353"/>
    <w:rsid w:val="001D5746"/>
    <w:rsid w:val="001D64B6"/>
    <w:rsid w:val="001D6A3B"/>
    <w:rsid w:val="001D6A61"/>
    <w:rsid w:val="001D6EBD"/>
    <w:rsid w:val="001E5A33"/>
    <w:rsid w:val="001F7A3E"/>
    <w:rsid w:val="001F7BCD"/>
    <w:rsid w:val="0020127F"/>
    <w:rsid w:val="00201B5A"/>
    <w:rsid w:val="00202442"/>
    <w:rsid w:val="00203284"/>
    <w:rsid w:val="00210F61"/>
    <w:rsid w:val="002129C8"/>
    <w:rsid w:val="00214BA7"/>
    <w:rsid w:val="00215CEC"/>
    <w:rsid w:val="002160F8"/>
    <w:rsid w:val="0021633D"/>
    <w:rsid w:val="0022064A"/>
    <w:rsid w:val="00220E1C"/>
    <w:rsid w:val="00221C21"/>
    <w:rsid w:val="00223B85"/>
    <w:rsid w:val="00226D6B"/>
    <w:rsid w:val="002306CD"/>
    <w:rsid w:val="0023291F"/>
    <w:rsid w:val="00232A7B"/>
    <w:rsid w:val="00236A87"/>
    <w:rsid w:val="00237C83"/>
    <w:rsid w:val="00237FBF"/>
    <w:rsid w:val="00240586"/>
    <w:rsid w:val="002424EC"/>
    <w:rsid w:val="00242DA3"/>
    <w:rsid w:val="002437AA"/>
    <w:rsid w:val="00245D0F"/>
    <w:rsid w:val="00247A35"/>
    <w:rsid w:val="00250846"/>
    <w:rsid w:val="00251C0F"/>
    <w:rsid w:val="00254CAC"/>
    <w:rsid w:val="00254ED2"/>
    <w:rsid w:val="00261D05"/>
    <w:rsid w:val="00266B7A"/>
    <w:rsid w:val="00272099"/>
    <w:rsid w:val="0027218B"/>
    <w:rsid w:val="002769EA"/>
    <w:rsid w:val="002800C4"/>
    <w:rsid w:val="00284C2D"/>
    <w:rsid w:val="00284E91"/>
    <w:rsid w:val="00287238"/>
    <w:rsid w:val="00287A07"/>
    <w:rsid w:val="00290132"/>
    <w:rsid w:val="00292912"/>
    <w:rsid w:val="00292E62"/>
    <w:rsid w:val="002955BD"/>
    <w:rsid w:val="002A00FF"/>
    <w:rsid w:val="002A0537"/>
    <w:rsid w:val="002A4517"/>
    <w:rsid w:val="002B0204"/>
    <w:rsid w:val="002B1666"/>
    <w:rsid w:val="002B2484"/>
    <w:rsid w:val="002B264A"/>
    <w:rsid w:val="002B33B3"/>
    <w:rsid w:val="002B3458"/>
    <w:rsid w:val="002B48DD"/>
    <w:rsid w:val="002B6B2B"/>
    <w:rsid w:val="002C1623"/>
    <w:rsid w:val="002C1D91"/>
    <w:rsid w:val="002C6E05"/>
    <w:rsid w:val="002C79B5"/>
    <w:rsid w:val="002D0773"/>
    <w:rsid w:val="002D0B28"/>
    <w:rsid w:val="002D2121"/>
    <w:rsid w:val="002D5F73"/>
    <w:rsid w:val="002E22CF"/>
    <w:rsid w:val="002E3C1D"/>
    <w:rsid w:val="002E40C7"/>
    <w:rsid w:val="002E4D4A"/>
    <w:rsid w:val="002E5ECF"/>
    <w:rsid w:val="002E77BE"/>
    <w:rsid w:val="002F0AEA"/>
    <w:rsid w:val="002F26C4"/>
    <w:rsid w:val="00300866"/>
    <w:rsid w:val="00302381"/>
    <w:rsid w:val="00303CDF"/>
    <w:rsid w:val="00304823"/>
    <w:rsid w:val="00305AB5"/>
    <w:rsid w:val="00307CBD"/>
    <w:rsid w:val="00312C4C"/>
    <w:rsid w:val="00314070"/>
    <w:rsid w:val="003150C2"/>
    <w:rsid w:val="00317AC2"/>
    <w:rsid w:val="00321CB6"/>
    <w:rsid w:val="003324F0"/>
    <w:rsid w:val="00340CEA"/>
    <w:rsid w:val="003434CB"/>
    <w:rsid w:val="003439EF"/>
    <w:rsid w:val="00344938"/>
    <w:rsid w:val="00344A77"/>
    <w:rsid w:val="0034501F"/>
    <w:rsid w:val="0034736C"/>
    <w:rsid w:val="003508C6"/>
    <w:rsid w:val="003545C1"/>
    <w:rsid w:val="00356D43"/>
    <w:rsid w:val="003600ED"/>
    <w:rsid w:val="00360804"/>
    <w:rsid w:val="003612A1"/>
    <w:rsid w:val="00370BC7"/>
    <w:rsid w:val="00371ACA"/>
    <w:rsid w:val="00372E5D"/>
    <w:rsid w:val="00381D1E"/>
    <w:rsid w:val="00383E48"/>
    <w:rsid w:val="00386DEE"/>
    <w:rsid w:val="00387262"/>
    <w:rsid w:val="0039122A"/>
    <w:rsid w:val="00396B93"/>
    <w:rsid w:val="00397090"/>
    <w:rsid w:val="003A0E1F"/>
    <w:rsid w:val="003A187A"/>
    <w:rsid w:val="003A2979"/>
    <w:rsid w:val="003A5F16"/>
    <w:rsid w:val="003B1620"/>
    <w:rsid w:val="003B3801"/>
    <w:rsid w:val="003B51B7"/>
    <w:rsid w:val="003C1541"/>
    <w:rsid w:val="003C2658"/>
    <w:rsid w:val="003C3661"/>
    <w:rsid w:val="003C52AC"/>
    <w:rsid w:val="003C544C"/>
    <w:rsid w:val="003C55BA"/>
    <w:rsid w:val="003C63D1"/>
    <w:rsid w:val="003D2F29"/>
    <w:rsid w:val="003D5D02"/>
    <w:rsid w:val="003D6D85"/>
    <w:rsid w:val="003D71F1"/>
    <w:rsid w:val="003E006D"/>
    <w:rsid w:val="003E097F"/>
    <w:rsid w:val="003E19ED"/>
    <w:rsid w:val="003E1B37"/>
    <w:rsid w:val="003E41B9"/>
    <w:rsid w:val="003E519E"/>
    <w:rsid w:val="003E5EB6"/>
    <w:rsid w:val="003E5ED1"/>
    <w:rsid w:val="003E6BEC"/>
    <w:rsid w:val="003F59D7"/>
    <w:rsid w:val="003F5C3A"/>
    <w:rsid w:val="00400096"/>
    <w:rsid w:val="00400C93"/>
    <w:rsid w:val="00401334"/>
    <w:rsid w:val="00401F50"/>
    <w:rsid w:val="00403716"/>
    <w:rsid w:val="004146ED"/>
    <w:rsid w:val="00420C29"/>
    <w:rsid w:val="00422ED1"/>
    <w:rsid w:val="00423213"/>
    <w:rsid w:val="004262DA"/>
    <w:rsid w:val="00426FC8"/>
    <w:rsid w:val="00431594"/>
    <w:rsid w:val="00431815"/>
    <w:rsid w:val="004323BA"/>
    <w:rsid w:val="0043520F"/>
    <w:rsid w:val="004365D9"/>
    <w:rsid w:val="00437FA3"/>
    <w:rsid w:val="004404F0"/>
    <w:rsid w:val="00445679"/>
    <w:rsid w:val="00446782"/>
    <w:rsid w:val="00446F34"/>
    <w:rsid w:val="00452FD1"/>
    <w:rsid w:val="0045650B"/>
    <w:rsid w:val="004567BC"/>
    <w:rsid w:val="00464DC7"/>
    <w:rsid w:val="0046572B"/>
    <w:rsid w:val="00465D93"/>
    <w:rsid w:val="00465F5B"/>
    <w:rsid w:val="00466F00"/>
    <w:rsid w:val="00467175"/>
    <w:rsid w:val="004671CC"/>
    <w:rsid w:val="004672B1"/>
    <w:rsid w:val="00470C36"/>
    <w:rsid w:val="00476E62"/>
    <w:rsid w:val="004801B8"/>
    <w:rsid w:val="00484E18"/>
    <w:rsid w:val="004879DB"/>
    <w:rsid w:val="00491307"/>
    <w:rsid w:val="00497374"/>
    <w:rsid w:val="004A25C0"/>
    <w:rsid w:val="004A267D"/>
    <w:rsid w:val="004A399A"/>
    <w:rsid w:val="004A5D6B"/>
    <w:rsid w:val="004A730A"/>
    <w:rsid w:val="004B03F5"/>
    <w:rsid w:val="004B0CD5"/>
    <w:rsid w:val="004B31E1"/>
    <w:rsid w:val="004B5EFB"/>
    <w:rsid w:val="004C242E"/>
    <w:rsid w:val="004C510F"/>
    <w:rsid w:val="004C5E7B"/>
    <w:rsid w:val="004C7AF2"/>
    <w:rsid w:val="004D04BB"/>
    <w:rsid w:val="004D0E15"/>
    <w:rsid w:val="004D18FB"/>
    <w:rsid w:val="004D51C5"/>
    <w:rsid w:val="004D6066"/>
    <w:rsid w:val="004D7CF3"/>
    <w:rsid w:val="004E117E"/>
    <w:rsid w:val="004E181D"/>
    <w:rsid w:val="004E1820"/>
    <w:rsid w:val="004E36B0"/>
    <w:rsid w:val="004E497D"/>
    <w:rsid w:val="004E68EC"/>
    <w:rsid w:val="004E7462"/>
    <w:rsid w:val="004F1C45"/>
    <w:rsid w:val="004F3BC0"/>
    <w:rsid w:val="00500B73"/>
    <w:rsid w:val="005014D7"/>
    <w:rsid w:val="00503458"/>
    <w:rsid w:val="005040F2"/>
    <w:rsid w:val="0050461D"/>
    <w:rsid w:val="00512573"/>
    <w:rsid w:val="0051400C"/>
    <w:rsid w:val="005156A7"/>
    <w:rsid w:val="005171C2"/>
    <w:rsid w:val="0052032B"/>
    <w:rsid w:val="00523635"/>
    <w:rsid w:val="0052487E"/>
    <w:rsid w:val="00525079"/>
    <w:rsid w:val="00530CEE"/>
    <w:rsid w:val="00536133"/>
    <w:rsid w:val="00541588"/>
    <w:rsid w:val="005423D1"/>
    <w:rsid w:val="00542B93"/>
    <w:rsid w:val="005452C2"/>
    <w:rsid w:val="00545675"/>
    <w:rsid w:val="00546B88"/>
    <w:rsid w:val="005506ED"/>
    <w:rsid w:val="00554591"/>
    <w:rsid w:val="0055696E"/>
    <w:rsid w:val="00557DCA"/>
    <w:rsid w:val="00560A64"/>
    <w:rsid w:val="00561E3C"/>
    <w:rsid w:val="005637F6"/>
    <w:rsid w:val="00564AFA"/>
    <w:rsid w:val="00567BBD"/>
    <w:rsid w:val="0057399A"/>
    <w:rsid w:val="005837FE"/>
    <w:rsid w:val="00584BE0"/>
    <w:rsid w:val="005908C3"/>
    <w:rsid w:val="00591C31"/>
    <w:rsid w:val="005949A4"/>
    <w:rsid w:val="005958B2"/>
    <w:rsid w:val="005A156E"/>
    <w:rsid w:val="005A15DC"/>
    <w:rsid w:val="005A3D18"/>
    <w:rsid w:val="005A606B"/>
    <w:rsid w:val="005A6F0F"/>
    <w:rsid w:val="005A759E"/>
    <w:rsid w:val="005A7DC0"/>
    <w:rsid w:val="005B0247"/>
    <w:rsid w:val="005C17A8"/>
    <w:rsid w:val="005C2AEC"/>
    <w:rsid w:val="005C2E1D"/>
    <w:rsid w:val="005E035E"/>
    <w:rsid w:val="005E0418"/>
    <w:rsid w:val="005E0932"/>
    <w:rsid w:val="005E148F"/>
    <w:rsid w:val="005E16D8"/>
    <w:rsid w:val="005E2C0E"/>
    <w:rsid w:val="005E5A27"/>
    <w:rsid w:val="005F0698"/>
    <w:rsid w:val="005F5D36"/>
    <w:rsid w:val="005F75CA"/>
    <w:rsid w:val="005F78CF"/>
    <w:rsid w:val="00600296"/>
    <w:rsid w:val="0060088A"/>
    <w:rsid w:val="00601930"/>
    <w:rsid w:val="006019CC"/>
    <w:rsid w:val="006026E1"/>
    <w:rsid w:val="00603260"/>
    <w:rsid w:val="006039D7"/>
    <w:rsid w:val="006043EC"/>
    <w:rsid w:val="00604BCA"/>
    <w:rsid w:val="00610485"/>
    <w:rsid w:val="00611D7C"/>
    <w:rsid w:val="00614CBB"/>
    <w:rsid w:val="00614DDA"/>
    <w:rsid w:val="00621087"/>
    <w:rsid w:val="00624216"/>
    <w:rsid w:val="00624DCE"/>
    <w:rsid w:val="006265F7"/>
    <w:rsid w:val="006310D7"/>
    <w:rsid w:val="00631830"/>
    <w:rsid w:val="00631ECF"/>
    <w:rsid w:val="00632E2B"/>
    <w:rsid w:val="00633AD3"/>
    <w:rsid w:val="006367B9"/>
    <w:rsid w:val="006378DF"/>
    <w:rsid w:val="00642C29"/>
    <w:rsid w:val="006432CC"/>
    <w:rsid w:val="00647C63"/>
    <w:rsid w:val="00647E69"/>
    <w:rsid w:val="00653246"/>
    <w:rsid w:val="006532F4"/>
    <w:rsid w:val="00657237"/>
    <w:rsid w:val="00660703"/>
    <w:rsid w:val="00661663"/>
    <w:rsid w:val="00665E77"/>
    <w:rsid w:val="006674B5"/>
    <w:rsid w:val="00667A05"/>
    <w:rsid w:val="00670286"/>
    <w:rsid w:val="00670ABF"/>
    <w:rsid w:val="00670BEF"/>
    <w:rsid w:val="0067259F"/>
    <w:rsid w:val="00672ED6"/>
    <w:rsid w:val="00675AC3"/>
    <w:rsid w:val="006779C5"/>
    <w:rsid w:val="00677AFB"/>
    <w:rsid w:val="006823EE"/>
    <w:rsid w:val="00685521"/>
    <w:rsid w:val="00687814"/>
    <w:rsid w:val="006A3B2B"/>
    <w:rsid w:val="006A42F8"/>
    <w:rsid w:val="006A4337"/>
    <w:rsid w:val="006A47C2"/>
    <w:rsid w:val="006A70A7"/>
    <w:rsid w:val="006B0EE2"/>
    <w:rsid w:val="006B1B7F"/>
    <w:rsid w:val="006B438C"/>
    <w:rsid w:val="006B5248"/>
    <w:rsid w:val="006B58BA"/>
    <w:rsid w:val="006C643D"/>
    <w:rsid w:val="006C7483"/>
    <w:rsid w:val="006C7C53"/>
    <w:rsid w:val="006D0977"/>
    <w:rsid w:val="006D0A22"/>
    <w:rsid w:val="006D101B"/>
    <w:rsid w:val="006D146D"/>
    <w:rsid w:val="006D4A79"/>
    <w:rsid w:val="006D517A"/>
    <w:rsid w:val="006D772D"/>
    <w:rsid w:val="006D7B80"/>
    <w:rsid w:val="006E0835"/>
    <w:rsid w:val="006E151E"/>
    <w:rsid w:val="006E43CB"/>
    <w:rsid w:val="006E687F"/>
    <w:rsid w:val="006F4F8B"/>
    <w:rsid w:val="006F6394"/>
    <w:rsid w:val="006F6961"/>
    <w:rsid w:val="0070278E"/>
    <w:rsid w:val="00706B88"/>
    <w:rsid w:val="00710602"/>
    <w:rsid w:val="0071194D"/>
    <w:rsid w:val="007120EE"/>
    <w:rsid w:val="007148D3"/>
    <w:rsid w:val="007148DC"/>
    <w:rsid w:val="00717D10"/>
    <w:rsid w:val="0072191E"/>
    <w:rsid w:val="00722D8B"/>
    <w:rsid w:val="00724962"/>
    <w:rsid w:val="00725B3A"/>
    <w:rsid w:val="00727E5D"/>
    <w:rsid w:val="00730889"/>
    <w:rsid w:val="00732A35"/>
    <w:rsid w:val="00732C06"/>
    <w:rsid w:val="00734327"/>
    <w:rsid w:val="007378E2"/>
    <w:rsid w:val="00737A64"/>
    <w:rsid w:val="00752786"/>
    <w:rsid w:val="0075327D"/>
    <w:rsid w:val="007535D5"/>
    <w:rsid w:val="00753D49"/>
    <w:rsid w:val="00754AB6"/>
    <w:rsid w:val="00761173"/>
    <w:rsid w:val="007622BA"/>
    <w:rsid w:val="00765945"/>
    <w:rsid w:val="00767D41"/>
    <w:rsid w:val="00772D77"/>
    <w:rsid w:val="00774A2F"/>
    <w:rsid w:val="007754D8"/>
    <w:rsid w:val="00777A3F"/>
    <w:rsid w:val="00783379"/>
    <w:rsid w:val="00783972"/>
    <w:rsid w:val="00783CF3"/>
    <w:rsid w:val="0078419C"/>
    <w:rsid w:val="00784631"/>
    <w:rsid w:val="007862E8"/>
    <w:rsid w:val="00787B78"/>
    <w:rsid w:val="0079051C"/>
    <w:rsid w:val="00793316"/>
    <w:rsid w:val="0079410B"/>
    <w:rsid w:val="00796A08"/>
    <w:rsid w:val="00796AFC"/>
    <w:rsid w:val="007A143A"/>
    <w:rsid w:val="007A170C"/>
    <w:rsid w:val="007B01E1"/>
    <w:rsid w:val="007B02AF"/>
    <w:rsid w:val="007B054C"/>
    <w:rsid w:val="007B084F"/>
    <w:rsid w:val="007B117F"/>
    <w:rsid w:val="007B2670"/>
    <w:rsid w:val="007B5D73"/>
    <w:rsid w:val="007B7438"/>
    <w:rsid w:val="007C00D9"/>
    <w:rsid w:val="007C0A24"/>
    <w:rsid w:val="007C3F57"/>
    <w:rsid w:val="007D0BC1"/>
    <w:rsid w:val="007D24F3"/>
    <w:rsid w:val="007D273E"/>
    <w:rsid w:val="007D3511"/>
    <w:rsid w:val="007D6654"/>
    <w:rsid w:val="007E54D7"/>
    <w:rsid w:val="007E5F93"/>
    <w:rsid w:val="007E6925"/>
    <w:rsid w:val="007E6D1D"/>
    <w:rsid w:val="007F12FB"/>
    <w:rsid w:val="007F1792"/>
    <w:rsid w:val="007F19EC"/>
    <w:rsid w:val="007F6116"/>
    <w:rsid w:val="007F643C"/>
    <w:rsid w:val="007F64FC"/>
    <w:rsid w:val="007F737A"/>
    <w:rsid w:val="008014A6"/>
    <w:rsid w:val="00804DEB"/>
    <w:rsid w:val="008074F7"/>
    <w:rsid w:val="00810253"/>
    <w:rsid w:val="0081066D"/>
    <w:rsid w:val="00810C47"/>
    <w:rsid w:val="008121AE"/>
    <w:rsid w:val="00814205"/>
    <w:rsid w:val="00814A27"/>
    <w:rsid w:val="008277B3"/>
    <w:rsid w:val="008310B7"/>
    <w:rsid w:val="00834AC0"/>
    <w:rsid w:val="008355C8"/>
    <w:rsid w:val="0083749D"/>
    <w:rsid w:val="00841C20"/>
    <w:rsid w:val="0084354E"/>
    <w:rsid w:val="00844EA0"/>
    <w:rsid w:val="00854DCC"/>
    <w:rsid w:val="008602E1"/>
    <w:rsid w:val="00861BFB"/>
    <w:rsid w:val="0086506E"/>
    <w:rsid w:val="0086587D"/>
    <w:rsid w:val="00866595"/>
    <w:rsid w:val="00870393"/>
    <w:rsid w:val="00872CC4"/>
    <w:rsid w:val="00872E9C"/>
    <w:rsid w:val="00874E88"/>
    <w:rsid w:val="0088234A"/>
    <w:rsid w:val="008843DA"/>
    <w:rsid w:val="00885C43"/>
    <w:rsid w:val="008870B2"/>
    <w:rsid w:val="0088778A"/>
    <w:rsid w:val="00890F5A"/>
    <w:rsid w:val="00892AD3"/>
    <w:rsid w:val="00892B87"/>
    <w:rsid w:val="008931C7"/>
    <w:rsid w:val="008947FB"/>
    <w:rsid w:val="008A082D"/>
    <w:rsid w:val="008A2CE7"/>
    <w:rsid w:val="008A3811"/>
    <w:rsid w:val="008A3DBC"/>
    <w:rsid w:val="008A55E3"/>
    <w:rsid w:val="008A63A8"/>
    <w:rsid w:val="008A6726"/>
    <w:rsid w:val="008B2C7B"/>
    <w:rsid w:val="008B34A5"/>
    <w:rsid w:val="008C0AD8"/>
    <w:rsid w:val="008C4500"/>
    <w:rsid w:val="008C5735"/>
    <w:rsid w:val="008C5A0B"/>
    <w:rsid w:val="008C5A84"/>
    <w:rsid w:val="008D506D"/>
    <w:rsid w:val="008D60EA"/>
    <w:rsid w:val="008D6CCD"/>
    <w:rsid w:val="008D7B05"/>
    <w:rsid w:val="008E0E9F"/>
    <w:rsid w:val="008E0F0F"/>
    <w:rsid w:val="008E1615"/>
    <w:rsid w:val="008E226D"/>
    <w:rsid w:val="008E3F8C"/>
    <w:rsid w:val="008E70B2"/>
    <w:rsid w:val="008E70F4"/>
    <w:rsid w:val="008E7AB2"/>
    <w:rsid w:val="008F0DB5"/>
    <w:rsid w:val="008F2A5F"/>
    <w:rsid w:val="008F5412"/>
    <w:rsid w:val="008F7231"/>
    <w:rsid w:val="0090076C"/>
    <w:rsid w:val="009020AA"/>
    <w:rsid w:val="009026DD"/>
    <w:rsid w:val="0090377D"/>
    <w:rsid w:val="00904B03"/>
    <w:rsid w:val="00905383"/>
    <w:rsid w:val="00906D0A"/>
    <w:rsid w:val="0090784A"/>
    <w:rsid w:val="0091505A"/>
    <w:rsid w:val="00915647"/>
    <w:rsid w:val="009167F1"/>
    <w:rsid w:val="00917DE4"/>
    <w:rsid w:val="00921665"/>
    <w:rsid w:val="00921A1E"/>
    <w:rsid w:val="0092329A"/>
    <w:rsid w:val="00926F37"/>
    <w:rsid w:val="009338B7"/>
    <w:rsid w:val="00941599"/>
    <w:rsid w:val="009420A2"/>
    <w:rsid w:val="00942910"/>
    <w:rsid w:val="00943305"/>
    <w:rsid w:val="00945068"/>
    <w:rsid w:val="009461AB"/>
    <w:rsid w:val="0094679C"/>
    <w:rsid w:val="0095115B"/>
    <w:rsid w:val="00953383"/>
    <w:rsid w:val="00953505"/>
    <w:rsid w:val="00954477"/>
    <w:rsid w:val="00955DAF"/>
    <w:rsid w:val="00970828"/>
    <w:rsid w:val="00980A11"/>
    <w:rsid w:val="00981A95"/>
    <w:rsid w:val="00984E96"/>
    <w:rsid w:val="00986928"/>
    <w:rsid w:val="00986C94"/>
    <w:rsid w:val="0099136D"/>
    <w:rsid w:val="009956C7"/>
    <w:rsid w:val="00997533"/>
    <w:rsid w:val="009A080D"/>
    <w:rsid w:val="009A444A"/>
    <w:rsid w:val="009A4F82"/>
    <w:rsid w:val="009B1312"/>
    <w:rsid w:val="009B69D3"/>
    <w:rsid w:val="009C3A6C"/>
    <w:rsid w:val="009C5FE0"/>
    <w:rsid w:val="009C7921"/>
    <w:rsid w:val="009D1363"/>
    <w:rsid w:val="009D2EF3"/>
    <w:rsid w:val="009D7B56"/>
    <w:rsid w:val="009E64BA"/>
    <w:rsid w:val="009E76B2"/>
    <w:rsid w:val="009F02F7"/>
    <w:rsid w:val="009F545B"/>
    <w:rsid w:val="00A00D49"/>
    <w:rsid w:val="00A01779"/>
    <w:rsid w:val="00A07AF1"/>
    <w:rsid w:val="00A1144D"/>
    <w:rsid w:val="00A222BF"/>
    <w:rsid w:val="00A26054"/>
    <w:rsid w:val="00A26216"/>
    <w:rsid w:val="00A27C80"/>
    <w:rsid w:val="00A30A04"/>
    <w:rsid w:val="00A32002"/>
    <w:rsid w:val="00A32AF8"/>
    <w:rsid w:val="00A364CC"/>
    <w:rsid w:val="00A400E0"/>
    <w:rsid w:val="00A4387A"/>
    <w:rsid w:val="00A51AA1"/>
    <w:rsid w:val="00A52620"/>
    <w:rsid w:val="00A52649"/>
    <w:rsid w:val="00A53000"/>
    <w:rsid w:val="00A53C6D"/>
    <w:rsid w:val="00A56EE3"/>
    <w:rsid w:val="00A5782B"/>
    <w:rsid w:val="00A63777"/>
    <w:rsid w:val="00A63A90"/>
    <w:rsid w:val="00A652D6"/>
    <w:rsid w:val="00A660EB"/>
    <w:rsid w:val="00A7021C"/>
    <w:rsid w:val="00A733EC"/>
    <w:rsid w:val="00A751C5"/>
    <w:rsid w:val="00A8387C"/>
    <w:rsid w:val="00A84873"/>
    <w:rsid w:val="00A84B9E"/>
    <w:rsid w:val="00A86204"/>
    <w:rsid w:val="00A864CE"/>
    <w:rsid w:val="00A869FF"/>
    <w:rsid w:val="00A87993"/>
    <w:rsid w:val="00A87FCE"/>
    <w:rsid w:val="00A907A9"/>
    <w:rsid w:val="00A949B5"/>
    <w:rsid w:val="00AA149E"/>
    <w:rsid w:val="00AA1854"/>
    <w:rsid w:val="00AA231D"/>
    <w:rsid w:val="00AA3D4D"/>
    <w:rsid w:val="00AA686F"/>
    <w:rsid w:val="00AA7C99"/>
    <w:rsid w:val="00AB19DC"/>
    <w:rsid w:val="00AB1F7D"/>
    <w:rsid w:val="00AB4D8A"/>
    <w:rsid w:val="00AB5701"/>
    <w:rsid w:val="00AB6AF3"/>
    <w:rsid w:val="00AB6CF7"/>
    <w:rsid w:val="00AB74B4"/>
    <w:rsid w:val="00AC1AAC"/>
    <w:rsid w:val="00AC5452"/>
    <w:rsid w:val="00AD392F"/>
    <w:rsid w:val="00AF05FB"/>
    <w:rsid w:val="00AF1DEE"/>
    <w:rsid w:val="00AF3F0D"/>
    <w:rsid w:val="00AF460B"/>
    <w:rsid w:val="00AF4A71"/>
    <w:rsid w:val="00AF56C5"/>
    <w:rsid w:val="00B01014"/>
    <w:rsid w:val="00B04CA6"/>
    <w:rsid w:val="00B05BCF"/>
    <w:rsid w:val="00B072CB"/>
    <w:rsid w:val="00B07BEA"/>
    <w:rsid w:val="00B11638"/>
    <w:rsid w:val="00B20210"/>
    <w:rsid w:val="00B212DA"/>
    <w:rsid w:val="00B23147"/>
    <w:rsid w:val="00B23E9D"/>
    <w:rsid w:val="00B274AD"/>
    <w:rsid w:val="00B30016"/>
    <w:rsid w:val="00B321D1"/>
    <w:rsid w:val="00B32BD6"/>
    <w:rsid w:val="00B3735E"/>
    <w:rsid w:val="00B37DAA"/>
    <w:rsid w:val="00B414D0"/>
    <w:rsid w:val="00B41566"/>
    <w:rsid w:val="00B46E02"/>
    <w:rsid w:val="00B4756D"/>
    <w:rsid w:val="00B5185C"/>
    <w:rsid w:val="00B52FEA"/>
    <w:rsid w:val="00B61909"/>
    <w:rsid w:val="00B62FE3"/>
    <w:rsid w:val="00B63D3B"/>
    <w:rsid w:val="00B645FC"/>
    <w:rsid w:val="00B6563C"/>
    <w:rsid w:val="00B660C9"/>
    <w:rsid w:val="00B66158"/>
    <w:rsid w:val="00B73B97"/>
    <w:rsid w:val="00B771AC"/>
    <w:rsid w:val="00B77B82"/>
    <w:rsid w:val="00B80839"/>
    <w:rsid w:val="00B815F5"/>
    <w:rsid w:val="00B81EB6"/>
    <w:rsid w:val="00B83419"/>
    <w:rsid w:val="00B83C0B"/>
    <w:rsid w:val="00B847C9"/>
    <w:rsid w:val="00B86868"/>
    <w:rsid w:val="00B874D6"/>
    <w:rsid w:val="00B91636"/>
    <w:rsid w:val="00B91FE0"/>
    <w:rsid w:val="00B971FE"/>
    <w:rsid w:val="00BB2707"/>
    <w:rsid w:val="00BB480C"/>
    <w:rsid w:val="00BB4CFA"/>
    <w:rsid w:val="00BB78D8"/>
    <w:rsid w:val="00BB7A3D"/>
    <w:rsid w:val="00BC1EC7"/>
    <w:rsid w:val="00BC3938"/>
    <w:rsid w:val="00BC4486"/>
    <w:rsid w:val="00BC69ED"/>
    <w:rsid w:val="00BC6E74"/>
    <w:rsid w:val="00BD3C3F"/>
    <w:rsid w:val="00BD477F"/>
    <w:rsid w:val="00BD4EEB"/>
    <w:rsid w:val="00BD6560"/>
    <w:rsid w:val="00BE08EF"/>
    <w:rsid w:val="00BE0D4A"/>
    <w:rsid w:val="00BE2126"/>
    <w:rsid w:val="00BE435B"/>
    <w:rsid w:val="00BE46AE"/>
    <w:rsid w:val="00BF2C16"/>
    <w:rsid w:val="00BF4D8A"/>
    <w:rsid w:val="00C10663"/>
    <w:rsid w:val="00C1384E"/>
    <w:rsid w:val="00C14631"/>
    <w:rsid w:val="00C14963"/>
    <w:rsid w:val="00C168D5"/>
    <w:rsid w:val="00C22EE3"/>
    <w:rsid w:val="00C24890"/>
    <w:rsid w:val="00C25EC2"/>
    <w:rsid w:val="00C27D2A"/>
    <w:rsid w:val="00C344A1"/>
    <w:rsid w:val="00C34844"/>
    <w:rsid w:val="00C369C4"/>
    <w:rsid w:val="00C36F90"/>
    <w:rsid w:val="00C461E2"/>
    <w:rsid w:val="00C46B2D"/>
    <w:rsid w:val="00C511E2"/>
    <w:rsid w:val="00C51E84"/>
    <w:rsid w:val="00C52B9B"/>
    <w:rsid w:val="00C55755"/>
    <w:rsid w:val="00C55AB5"/>
    <w:rsid w:val="00C60A79"/>
    <w:rsid w:val="00C6306F"/>
    <w:rsid w:val="00C7300D"/>
    <w:rsid w:val="00C73781"/>
    <w:rsid w:val="00C81234"/>
    <w:rsid w:val="00C85629"/>
    <w:rsid w:val="00C90730"/>
    <w:rsid w:val="00C90780"/>
    <w:rsid w:val="00C9114E"/>
    <w:rsid w:val="00C9268E"/>
    <w:rsid w:val="00C93300"/>
    <w:rsid w:val="00C94407"/>
    <w:rsid w:val="00C9782A"/>
    <w:rsid w:val="00CA025A"/>
    <w:rsid w:val="00CA2434"/>
    <w:rsid w:val="00CA30F6"/>
    <w:rsid w:val="00CB0196"/>
    <w:rsid w:val="00CB4711"/>
    <w:rsid w:val="00CB5E1E"/>
    <w:rsid w:val="00CC1F49"/>
    <w:rsid w:val="00CC249F"/>
    <w:rsid w:val="00CC28D2"/>
    <w:rsid w:val="00CC356A"/>
    <w:rsid w:val="00CC44A6"/>
    <w:rsid w:val="00CC471B"/>
    <w:rsid w:val="00CC60AC"/>
    <w:rsid w:val="00CC6B69"/>
    <w:rsid w:val="00CC764D"/>
    <w:rsid w:val="00CD2487"/>
    <w:rsid w:val="00CD371C"/>
    <w:rsid w:val="00CD482D"/>
    <w:rsid w:val="00CD6E8E"/>
    <w:rsid w:val="00CD7EEE"/>
    <w:rsid w:val="00CE2C56"/>
    <w:rsid w:val="00CE6F65"/>
    <w:rsid w:val="00CE7445"/>
    <w:rsid w:val="00CF1D52"/>
    <w:rsid w:val="00CF6841"/>
    <w:rsid w:val="00CF6A14"/>
    <w:rsid w:val="00D02B6B"/>
    <w:rsid w:val="00D06F74"/>
    <w:rsid w:val="00D10A18"/>
    <w:rsid w:val="00D10A5A"/>
    <w:rsid w:val="00D11799"/>
    <w:rsid w:val="00D13431"/>
    <w:rsid w:val="00D15909"/>
    <w:rsid w:val="00D174AB"/>
    <w:rsid w:val="00D2005A"/>
    <w:rsid w:val="00D20E4B"/>
    <w:rsid w:val="00D23C8A"/>
    <w:rsid w:val="00D24AB6"/>
    <w:rsid w:val="00D251D1"/>
    <w:rsid w:val="00D25FDC"/>
    <w:rsid w:val="00D30924"/>
    <w:rsid w:val="00D3108A"/>
    <w:rsid w:val="00D340A4"/>
    <w:rsid w:val="00D37039"/>
    <w:rsid w:val="00D37980"/>
    <w:rsid w:val="00D37B46"/>
    <w:rsid w:val="00D42289"/>
    <w:rsid w:val="00D43B32"/>
    <w:rsid w:val="00D44103"/>
    <w:rsid w:val="00D52260"/>
    <w:rsid w:val="00D53124"/>
    <w:rsid w:val="00D54BC5"/>
    <w:rsid w:val="00D5555A"/>
    <w:rsid w:val="00D6147A"/>
    <w:rsid w:val="00D618E4"/>
    <w:rsid w:val="00D63B5F"/>
    <w:rsid w:val="00D642DE"/>
    <w:rsid w:val="00D6518A"/>
    <w:rsid w:val="00D65955"/>
    <w:rsid w:val="00D65993"/>
    <w:rsid w:val="00D674BA"/>
    <w:rsid w:val="00D752CD"/>
    <w:rsid w:val="00D75458"/>
    <w:rsid w:val="00D76547"/>
    <w:rsid w:val="00D83171"/>
    <w:rsid w:val="00D843EC"/>
    <w:rsid w:val="00D85FF3"/>
    <w:rsid w:val="00D93F61"/>
    <w:rsid w:val="00D9448E"/>
    <w:rsid w:val="00D94C56"/>
    <w:rsid w:val="00D95248"/>
    <w:rsid w:val="00D9725B"/>
    <w:rsid w:val="00DA16DE"/>
    <w:rsid w:val="00DA3042"/>
    <w:rsid w:val="00DA36FD"/>
    <w:rsid w:val="00DA3C98"/>
    <w:rsid w:val="00DB2C88"/>
    <w:rsid w:val="00DB44C4"/>
    <w:rsid w:val="00DB466F"/>
    <w:rsid w:val="00DB706E"/>
    <w:rsid w:val="00DC1167"/>
    <w:rsid w:val="00DC1736"/>
    <w:rsid w:val="00DC2E45"/>
    <w:rsid w:val="00DD0E6B"/>
    <w:rsid w:val="00DD1594"/>
    <w:rsid w:val="00DD5DDA"/>
    <w:rsid w:val="00DE239D"/>
    <w:rsid w:val="00DE2430"/>
    <w:rsid w:val="00DE2644"/>
    <w:rsid w:val="00DE4DC7"/>
    <w:rsid w:val="00DE52BF"/>
    <w:rsid w:val="00DF0AD8"/>
    <w:rsid w:val="00DF3B2A"/>
    <w:rsid w:val="00DF4B39"/>
    <w:rsid w:val="00DF6506"/>
    <w:rsid w:val="00E111C4"/>
    <w:rsid w:val="00E156BF"/>
    <w:rsid w:val="00E2096E"/>
    <w:rsid w:val="00E22F1D"/>
    <w:rsid w:val="00E238C2"/>
    <w:rsid w:val="00E267A6"/>
    <w:rsid w:val="00E27235"/>
    <w:rsid w:val="00E30A9B"/>
    <w:rsid w:val="00E4495B"/>
    <w:rsid w:val="00E45E77"/>
    <w:rsid w:val="00E4639C"/>
    <w:rsid w:val="00E520CA"/>
    <w:rsid w:val="00E524CA"/>
    <w:rsid w:val="00E600DA"/>
    <w:rsid w:val="00E6141E"/>
    <w:rsid w:val="00E64E90"/>
    <w:rsid w:val="00E666DE"/>
    <w:rsid w:val="00E814BB"/>
    <w:rsid w:val="00E82E13"/>
    <w:rsid w:val="00E84615"/>
    <w:rsid w:val="00E848BF"/>
    <w:rsid w:val="00E85C1C"/>
    <w:rsid w:val="00E869D2"/>
    <w:rsid w:val="00E86E20"/>
    <w:rsid w:val="00E97110"/>
    <w:rsid w:val="00E9768E"/>
    <w:rsid w:val="00EA16E2"/>
    <w:rsid w:val="00EA31AA"/>
    <w:rsid w:val="00EA31E7"/>
    <w:rsid w:val="00EA39CC"/>
    <w:rsid w:val="00EA5B55"/>
    <w:rsid w:val="00EA5D16"/>
    <w:rsid w:val="00EA754E"/>
    <w:rsid w:val="00EB21ED"/>
    <w:rsid w:val="00EB2486"/>
    <w:rsid w:val="00EB399C"/>
    <w:rsid w:val="00EB67A2"/>
    <w:rsid w:val="00EB786B"/>
    <w:rsid w:val="00ED44C7"/>
    <w:rsid w:val="00ED4618"/>
    <w:rsid w:val="00ED4A4C"/>
    <w:rsid w:val="00EE404C"/>
    <w:rsid w:val="00EE525E"/>
    <w:rsid w:val="00EF0617"/>
    <w:rsid w:val="00EF32CC"/>
    <w:rsid w:val="00EF4802"/>
    <w:rsid w:val="00F00EC0"/>
    <w:rsid w:val="00F02A09"/>
    <w:rsid w:val="00F0477B"/>
    <w:rsid w:val="00F04A78"/>
    <w:rsid w:val="00F04C1C"/>
    <w:rsid w:val="00F07A3D"/>
    <w:rsid w:val="00F10F80"/>
    <w:rsid w:val="00F148C4"/>
    <w:rsid w:val="00F15471"/>
    <w:rsid w:val="00F21BF6"/>
    <w:rsid w:val="00F23CB8"/>
    <w:rsid w:val="00F24CA5"/>
    <w:rsid w:val="00F2540D"/>
    <w:rsid w:val="00F264CE"/>
    <w:rsid w:val="00F272DC"/>
    <w:rsid w:val="00F317A2"/>
    <w:rsid w:val="00F32F52"/>
    <w:rsid w:val="00F365D1"/>
    <w:rsid w:val="00F36B42"/>
    <w:rsid w:val="00F40DDA"/>
    <w:rsid w:val="00F41485"/>
    <w:rsid w:val="00F430EE"/>
    <w:rsid w:val="00F43EA5"/>
    <w:rsid w:val="00F51B5F"/>
    <w:rsid w:val="00F53980"/>
    <w:rsid w:val="00F53F14"/>
    <w:rsid w:val="00F641AE"/>
    <w:rsid w:val="00F6546F"/>
    <w:rsid w:val="00F7073C"/>
    <w:rsid w:val="00F73B3B"/>
    <w:rsid w:val="00F8322A"/>
    <w:rsid w:val="00F83EB8"/>
    <w:rsid w:val="00F9126C"/>
    <w:rsid w:val="00F92C40"/>
    <w:rsid w:val="00F963B4"/>
    <w:rsid w:val="00F97F9D"/>
    <w:rsid w:val="00FA1FCD"/>
    <w:rsid w:val="00FA2E0C"/>
    <w:rsid w:val="00FA36DC"/>
    <w:rsid w:val="00FA3FC7"/>
    <w:rsid w:val="00FA4F12"/>
    <w:rsid w:val="00FA5197"/>
    <w:rsid w:val="00FA5AE3"/>
    <w:rsid w:val="00FB5AE1"/>
    <w:rsid w:val="00FB62FF"/>
    <w:rsid w:val="00FB79E3"/>
    <w:rsid w:val="00FB7C01"/>
    <w:rsid w:val="00FC1B62"/>
    <w:rsid w:val="00FC20ED"/>
    <w:rsid w:val="00FC24BD"/>
    <w:rsid w:val="00FC5BA9"/>
    <w:rsid w:val="00FC5EF5"/>
    <w:rsid w:val="00FC7A92"/>
    <w:rsid w:val="00FD1A9A"/>
    <w:rsid w:val="00FD7298"/>
    <w:rsid w:val="00FD7B12"/>
    <w:rsid w:val="00FE1FC3"/>
    <w:rsid w:val="00FE21A4"/>
    <w:rsid w:val="00FF134B"/>
    <w:rsid w:val="00FF44F3"/>
    <w:rsid w:val="00FF4B0E"/>
    <w:rsid w:val="00FF5BC8"/>
    <w:rsid w:val="00FF684B"/>
    <w:rsid w:val="00FF77EA"/>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5EE02ED6"/>
  <w15:docId w15:val="{188AC72D-55DF-45DE-B5C7-43AD9F3E4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it-IT"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340A4"/>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D340A4"/>
    <w:rPr>
      <w:u w:val="single"/>
    </w:rPr>
  </w:style>
  <w:style w:type="table" w:customStyle="1" w:styleId="TableNormal1">
    <w:name w:val="Table Normal1"/>
    <w:rsid w:val="00D340A4"/>
    <w:tblPr>
      <w:tblInd w:w="0" w:type="dxa"/>
      <w:tblCellMar>
        <w:top w:w="0" w:type="dxa"/>
        <w:left w:w="0" w:type="dxa"/>
        <w:bottom w:w="0" w:type="dxa"/>
        <w:right w:w="0" w:type="dxa"/>
      </w:tblCellMar>
    </w:tblPr>
  </w:style>
  <w:style w:type="paragraph" w:styleId="En-tte">
    <w:name w:val="header"/>
    <w:rsid w:val="00D340A4"/>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rsid w:val="00D340A4"/>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rsid w:val="00D340A4"/>
    <w:pPr>
      <w:tabs>
        <w:tab w:val="right" w:pos="9020"/>
      </w:tabs>
    </w:pPr>
    <w:rPr>
      <w:rFonts w:ascii="Helvetica" w:eastAsia="Arial Unicode MS" w:hAnsi="Helvetica" w:cs="Arial Unicode MS"/>
      <w:color w:val="000000"/>
      <w:sz w:val="24"/>
      <w:szCs w:val="24"/>
    </w:rPr>
  </w:style>
  <w:style w:type="paragraph" w:customStyle="1" w:styleId="1">
    <w:name w:val="內文1"/>
    <w:rsid w:val="00D340A4"/>
    <w:pPr>
      <w:spacing w:after="200" w:line="276" w:lineRule="auto"/>
    </w:pPr>
    <w:rPr>
      <w:rFonts w:ascii="Calibri" w:eastAsia="Calibri" w:hAnsi="Calibri" w:cs="Calibri"/>
      <w:color w:val="000000"/>
      <w:sz w:val="22"/>
      <w:szCs w:val="22"/>
      <w:u w:color="000000"/>
    </w:rPr>
  </w:style>
  <w:style w:type="paragraph" w:customStyle="1" w:styleId="ListParagraph1">
    <w:name w:val="List Paragraph1"/>
    <w:rsid w:val="00D340A4"/>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sid w:val="00D340A4"/>
    <w:rPr>
      <w:rFonts w:ascii="Helvetica" w:eastAsia="Arial Unicode MS" w:hAnsi="Helvetica" w:cs="Arial Unicode MS"/>
      <w:b/>
      <w:bCs/>
      <w:color w:val="000000"/>
      <w:u w:color="000000"/>
    </w:rPr>
  </w:style>
  <w:style w:type="paragraph" w:customStyle="1" w:styleId="2A">
    <w:name w:val="表格樣式 2 A"/>
    <w:rsid w:val="00D340A4"/>
    <w:rPr>
      <w:rFonts w:ascii="Helvetica" w:eastAsia="Arial Unicode MS" w:hAnsi="Helvetica" w:cs="Arial Unicode MS"/>
      <w:color w:val="000000"/>
      <w:u w:color="000000"/>
    </w:rPr>
  </w:style>
  <w:style w:type="paragraph" w:customStyle="1" w:styleId="A0">
    <w:name w:val="內文 A"/>
    <w:qFormat/>
    <w:rsid w:val="00D340A4"/>
    <w:rPr>
      <w:rFonts w:ascii="Helvetica" w:eastAsia="Arial Unicode MS" w:hAnsi="Helvetica" w:cs="Arial Unicode MS"/>
      <w:color w:val="000000"/>
      <w:sz w:val="22"/>
      <w:szCs w:val="22"/>
      <w:u w:color="000000"/>
    </w:rPr>
  </w:style>
  <w:style w:type="paragraph" w:styleId="NormalWeb">
    <w:name w:val="Normal (Web)"/>
    <w:uiPriority w:val="99"/>
    <w:rsid w:val="00D340A4"/>
    <w:pPr>
      <w:spacing w:after="150"/>
    </w:pPr>
    <w:rPr>
      <w:rFonts w:eastAsia="Arial Unicode MS" w:cs="Arial Unicode MS"/>
      <w:color w:val="000000"/>
      <w:sz w:val="24"/>
      <w:szCs w:val="24"/>
      <w:u w:color="000000"/>
    </w:rPr>
  </w:style>
  <w:style w:type="paragraph" w:styleId="PrformatHTML">
    <w:name w:val="HTML Preformatted"/>
    <w:rsid w:val="00D3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rsid w:val="00D340A4"/>
    <w:pPr>
      <w:spacing w:after="200" w:line="276" w:lineRule="auto"/>
    </w:pPr>
    <w:rPr>
      <w:rFonts w:ascii="Calibri" w:eastAsia="Calibri" w:hAnsi="Calibri" w:cs="Calibri"/>
      <w:color w:val="000000"/>
      <w:sz w:val="22"/>
      <w:szCs w:val="22"/>
      <w:u w:color="000000"/>
    </w:rPr>
  </w:style>
  <w:style w:type="paragraph" w:customStyle="1" w:styleId="Default">
    <w:name w:val="Default"/>
    <w:rsid w:val="00D340A4"/>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val="it-IT"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val="it-IT" w:eastAsia="en-US"/>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val="it-IT" w:eastAsia="en-US"/>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 w:type="paragraph" w:styleId="Sansinterligne">
    <w:name w:val="No Spacing"/>
    <w:uiPriority w:val="1"/>
    <w:qFormat/>
    <w:rsid w:val="00116E2D"/>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Theme="minorHAnsi" w:hAnsiTheme="minorHAnsi" w:cstheme="minorBidi"/>
      <w:kern w:val="2"/>
      <w:sz w:val="21"/>
      <w:szCs w:val="22"/>
      <w:bdr w:val="none" w:sz="0" w:space="0" w:color="auto"/>
    </w:rPr>
  </w:style>
  <w:style w:type="table" w:styleId="Grilledutableau">
    <w:name w:val="Table Grid"/>
    <w:basedOn w:val="TableauNormal"/>
    <w:uiPriority w:val="39"/>
    <w:unhideWhenUsed/>
    <w:rsid w:val="00236A8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466F00"/>
    <w:pPr>
      <w:ind w:firstLineChars="200" w:firstLine="420"/>
    </w:pPr>
  </w:style>
  <w:style w:type="paragraph" w:styleId="Rvision">
    <w:name w:val="Revision"/>
    <w:hidden/>
    <w:uiPriority w:val="99"/>
    <w:semiHidden/>
    <w:rsid w:val="00287A0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540">
      <w:bodyDiv w:val="1"/>
      <w:marLeft w:val="0"/>
      <w:marRight w:val="0"/>
      <w:marTop w:val="0"/>
      <w:marBottom w:val="0"/>
      <w:divBdr>
        <w:top w:val="none" w:sz="0" w:space="0" w:color="auto"/>
        <w:left w:val="none" w:sz="0" w:space="0" w:color="auto"/>
        <w:bottom w:val="none" w:sz="0" w:space="0" w:color="auto"/>
        <w:right w:val="none" w:sz="0" w:space="0" w:color="auto"/>
      </w:divBdr>
      <w:divsChild>
        <w:div w:id="1705405294">
          <w:marLeft w:val="0"/>
          <w:marRight w:val="0"/>
          <w:marTop w:val="0"/>
          <w:marBottom w:val="0"/>
          <w:divBdr>
            <w:top w:val="none" w:sz="0" w:space="0" w:color="auto"/>
            <w:left w:val="none" w:sz="0" w:space="0" w:color="auto"/>
            <w:bottom w:val="none" w:sz="0" w:space="0" w:color="auto"/>
            <w:right w:val="none" w:sz="0" w:space="0" w:color="auto"/>
          </w:divBdr>
          <w:divsChild>
            <w:div w:id="1960408555">
              <w:marLeft w:val="0"/>
              <w:marRight w:val="0"/>
              <w:marTop w:val="0"/>
              <w:marBottom w:val="0"/>
              <w:divBdr>
                <w:top w:val="none" w:sz="0" w:space="0" w:color="auto"/>
                <w:left w:val="none" w:sz="0" w:space="0" w:color="auto"/>
                <w:bottom w:val="none" w:sz="0" w:space="0" w:color="auto"/>
                <w:right w:val="none" w:sz="0" w:space="0" w:color="auto"/>
              </w:divBdr>
              <w:divsChild>
                <w:div w:id="5020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43131">
      <w:bodyDiv w:val="1"/>
      <w:marLeft w:val="0"/>
      <w:marRight w:val="0"/>
      <w:marTop w:val="0"/>
      <w:marBottom w:val="0"/>
      <w:divBdr>
        <w:top w:val="none" w:sz="0" w:space="0" w:color="auto"/>
        <w:left w:val="none" w:sz="0" w:space="0" w:color="auto"/>
        <w:bottom w:val="none" w:sz="0" w:space="0" w:color="auto"/>
        <w:right w:val="none" w:sz="0" w:space="0" w:color="auto"/>
      </w:divBdr>
    </w:div>
    <w:div w:id="472409577">
      <w:bodyDiv w:val="1"/>
      <w:marLeft w:val="0"/>
      <w:marRight w:val="0"/>
      <w:marTop w:val="0"/>
      <w:marBottom w:val="0"/>
      <w:divBdr>
        <w:top w:val="none" w:sz="0" w:space="0" w:color="auto"/>
        <w:left w:val="none" w:sz="0" w:space="0" w:color="auto"/>
        <w:bottom w:val="none" w:sz="0" w:space="0" w:color="auto"/>
        <w:right w:val="none" w:sz="0" w:space="0" w:color="auto"/>
      </w:divBdr>
    </w:div>
    <w:div w:id="667947433">
      <w:bodyDiv w:val="1"/>
      <w:marLeft w:val="0"/>
      <w:marRight w:val="0"/>
      <w:marTop w:val="0"/>
      <w:marBottom w:val="0"/>
      <w:divBdr>
        <w:top w:val="none" w:sz="0" w:space="0" w:color="auto"/>
        <w:left w:val="none" w:sz="0" w:space="0" w:color="auto"/>
        <w:bottom w:val="none" w:sz="0" w:space="0" w:color="auto"/>
        <w:right w:val="none" w:sz="0" w:space="0" w:color="auto"/>
      </w:divBdr>
    </w:div>
    <w:div w:id="842936798">
      <w:bodyDiv w:val="1"/>
      <w:marLeft w:val="0"/>
      <w:marRight w:val="0"/>
      <w:marTop w:val="0"/>
      <w:marBottom w:val="0"/>
      <w:divBdr>
        <w:top w:val="none" w:sz="0" w:space="0" w:color="auto"/>
        <w:left w:val="none" w:sz="0" w:space="0" w:color="auto"/>
        <w:bottom w:val="none" w:sz="0" w:space="0" w:color="auto"/>
        <w:right w:val="none" w:sz="0" w:space="0" w:color="auto"/>
      </w:divBdr>
    </w:div>
    <w:div w:id="1343781330">
      <w:bodyDiv w:val="1"/>
      <w:marLeft w:val="0"/>
      <w:marRight w:val="0"/>
      <w:marTop w:val="0"/>
      <w:marBottom w:val="0"/>
      <w:divBdr>
        <w:top w:val="none" w:sz="0" w:space="0" w:color="auto"/>
        <w:left w:val="none" w:sz="0" w:space="0" w:color="auto"/>
        <w:bottom w:val="none" w:sz="0" w:space="0" w:color="auto"/>
        <w:right w:val="none" w:sz="0" w:space="0" w:color="auto"/>
      </w:divBdr>
    </w:div>
    <w:div w:id="1555769807">
      <w:bodyDiv w:val="1"/>
      <w:marLeft w:val="0"/>
      <w:marRight w:val="0"/>
      <w:marTop w:val="0"/>
      <w:marBottom w:val="0"/>
      <w:divBdr>
        <w:top w:val="none" w:sz="0" w:space="0" w:color="auto"/>
        <w:left w:val="none" w:sz="0" w:space="0" w:color="auto"/>
        <w:bottom w:val="none" w:sz="0" w:space="0" w:color="auto"/>
        <w:right w:val="none" w:sz="0" w:space="0" w:color="auto"/>
      </w:divBdr>
    </w:div>
    <w:div w:id="1710836042">
      <w:bodyDiv w:val="1"/>
      <w:marLeft w:val="0"/>
      <w:marRight w:val="0"/>
      <w:marTop w:val="0"/>
      <w:marBottom w:val="0"/>
      <w:divBdr>
        <w:top w:val="none" w:sz="0" w:space="0" w:color="auto"/>
        <w:left w:val="none" w:sz="0" w:space="0" w:color="auto"/>
        <w:bottom w:val="none" w:sz="0" w:space="0" w:color="auto"/>
        <w:right w:val="none" w:sz="0" w:space="0" w:color="auto"/>
      </w:divBdr>
    </w:div>
    <w:div w:id="2040660292">
      <w:bodyDiv w:val="1"/>
      <w:marLeft w:val="0"/>
      <w:marRight w:val="0"/>
      <w:marTop w:val="0"/>
      <w:marBottom w:val="0"/>
      <w:divBdr>
        <w:top w:val="none" w:sz="0" w:space="0" w:color="auto"/>
        <w:left w:val="none" w:sz="0" w:space="0" w:color="auto"/>
        <w:bottom w:val="none" w:sz="0" w:space="0" w:color="auto"/>
        <w:right w:val="none" w:sz="0" w:space="0" w:color="auto"/>
      </w:divBdr>
      <w:divsChild>
        <w:div w:id="2458931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8534967">
              <w:marLeft w:val="0"/>
              <w:marRight w:val="0"/>
              <w:marTop w:val="0"/>
              <w:marBottom w:val="0"/>
              <w:divBdr>
                <w:top w:val="none" w:sz="0" w:space="0" w:color="auto"/>
                <w:left w:val="none" w:sz="0" w:space="0" w:color="auto"/>
                <w:bottom w:val="none" w:sz="0" w:space="0" w:color="auto"/>
                <w:right w:val="none" w:sz="0" w:space="0" w:color="auto"/>
              </w:divBdr>
              <w:divsChild>
                <w:div w:id="50740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40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SixthEditionOfficeOnline.xsl" StyleName="APA" Version="6"/>
</file>

<file path=customXml/itemProps1.xml><?xml version="1.0" encoding="utf-8"?>
<ds:datastoreItem xmlns:ds="http://schemas.openxmlformats.org/officeDocument/2006/customXml" ds:itemID="{D36C89D1-889F-4130-8871-D9B7FA6D23F7}">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880</Words>
  <Characters>4843</Characters>
  <Application>Microsoft Office Word</Application>
  <DocSecurity>0</DocSecurity>
  <Lines>40</Lines>
  <Paragraphs>11</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Hewlett-Packard Company</Company>
  <LinksUpToDate>false</LinksUpToDate>
  <CharactersWithSpaces>5712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Romain Marietta</dc:creator>
  <cp:lastModifiedBy>Marina Sandoz</cp:lastModifiedBy>
  <cp:revision>4</cp:revision>
  <cp:lastPrinted>2018-07-25T12:41:00Z</cp:lastPrinted>
  <dcterms:created xsi:type="dcterms:W3CDTF">2018-08-23T07:06:00Z</dcterms:created>
  <dcterms:modified xsi:type="dcterms:W3CDTF">2018-08-23T07:36:00Z</dcterms:modified>
</cp:coreProperties>
</file>