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3.jp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E5392" w14:textId="77777777" w:rsidR="00D34DB5" w:rsidRPr="00F15A64" w:rsidRDefault="00D34DB5"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heme="majorHAnsi" w:eastAsia="SimSun" w:hAnsiTheme="majorHAnsi" w:cstheme="majorHAnsi"/>
          <w:b/>
          <w:bCs/>
          <w:sz w:val="20"/>
          <w:szCs w:val="20"/>
          <w:lang w:val="en-GB"/>
        </w:rPr>
      </w:pPr>
    </w:p>
    <w:p w14:paraId="5AF6F068" w14:textId="2FD2AE84" w:rsidR="00C17D83" w:rsidRPr="00F15A64" w:rsidRDefault="00C17D83" w:rsidP="004650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ajorHAnsi" w:eastAsia="SimSun" w:hAnsiTheme="majorHAnsi" w:cstheme="majorHAnsi"/>
          <w:b/>
          <w:bCs/>
          <w:sz w:val="20"/>
          <w:szCs w:val="20"/>
          <w:lang w:val="en-GB"/>
        </w:rPr>
      </w:pPr>
    </w:p>
    <w:p w14:paraId="47F74A5C" w14:textId="7E1A8896" w:rsidR="004B31E1" w:rsidRPr="0027371E" w:rsidRDefault="007076F4"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eastAsia="SimSun" w:hAnsi="DINOT" w:cstheme="majorHAnsi"/>
          <w:b/>
          <w:bCs/>
          <w:lang w:val="it-IT"/>
          <w:rPrChange w:id="0" w:author="Camille Boillon" w:date="2018-01-11T11:45:00Z">
            <w:rPr>
              <w:rFonts w:ascii="DINOT" w:eastAsia="SimSun" w:hAnsi="DINOT" w:cstheme="majorHAnsi"/>
              <w:b/>
              <w:bCs/>
            </w:rPr>
          </w:rPrChange>
        </w:rPr>
      </w:pPr>
      <w:r w:rsidRPr="0027371E">
        <w:rPr>
          <w:rFonts w:ascii="DINOT" w:eastAsia="SimSun" w:hAnsi="DINOT" w:cstheme="majorHAnsi"/>
          <w:b/>
          <w:lang w:val="it-IT"/>
          <w:rPrChange w:id="1" w:author="Camille Boillon" w:date="2018-01-11T11:45:00Z">
            <w:rPr>
              <w:rFonts w:ascii="DINOT" w:eastAsia="SimSun" w:hAnsi="DINOT" w:cstheme="majorHAnsi"/>
              <w:b/>
            </w:rPr>
          </w:rPrChange>
        </w:rPr>
        <w:t>DEFY EL PRIMERO 21 Brushed Titanium</w:t>
      </w:r>
      <w:r w:rsidRPr="00F15A64">
        <w:rPr>
          <w:rFonts w:ascii="DINOT" w:eastAsia="SimSun" w:hAnsi="DINOT" w:cstheme="majorHAnsi"/>
          <w:b/>
        </w:rPr>
        <w:t>腕表</w:t>
      </w:r>
    </w:p>
    <w:p w14:paraId="4DF5FF94" w14:textId="715AA030" w:rsidR="00DD2C66" w:rsidRPr="0027371E" w:rsidRDefault="00DD2C66"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eastAsia="SimSun" w:hAnsi="DINOT" w:cstheme="majorHAnsi"/>
          <w:b/>
          <w:bCs/>
          <w:lang w:val="it-IT"/>
          <w:rPrChange w:id="2" w:author="Camille Boillon" w:date="2018-01-11T11:45:00Z">
            <w:rPr>
              <w:rFonts w:ascii="DINOT" w:eastAsia="SimSun" w:hAnsi="DINOT" w:cstheme="majorHAnsi"/>
              <w:b/>
              <w:bCs/>
              <w:lang w:val="en-GB"/>
            </w:rPr>
          </w:rPrChange>
        </w:rPr>
      </w:pPr>
      <w:r w:rsidRPr="00F15A64">
        <w:rPr>
          <w:rFonts w:ascii="DINOT" w:eastAsia="SimSun" w:hAnsi="DINOT" w:cstheme="majorHAnsi"/>
          <w:b/>
        </w:rPr>
        <w:t>优雅练达</w:t>
      </w:r>
      <w:r w:rsidRPr="0027371E">
        <w:rPr>
          <w:rFonts w:ascii="DINOT" w:eastAsia="SimSun" w:hAnsi="DINOT" w:cstheme="majorHAnsi"/>
          <w:b/>
          <w:lang w:val="it-IT"/>
          <w:rPrChange w:id="3" w:author="Camille Boillon" w:date="2018-01-11T11:45:00Z">
            <w:rPr>
              <w:rFonts w:ascii="DINOT" w:eastAsia="SimSun" w:hAnsi="DINOT" w:cstheme="majorHAnsi"/>
              <w:b/>
            </w:rPr>
          </w:rPrChange>
        </w:rPr>
        <w:t>，</w:t>
      </w:r>
      <w:r w:rsidRPr="00F15A64">
        <w:rPr>
          <w:rFonts w:ascii="DINOT" w:eastAsia="SimSun" w:hAnsi="DINOT" w:cstheme="majorHAnsi"/>
          <w:b/>
        </w:rPr>
        <w:t>尽显未来风</w:t>
      </w:r>
    </w:p>
    <w:p w14:paraId="58C2E04D" w14:textId="0D9C2FC1" w:rsidR="007076F4" w:rsidRPr="0027371E" w:rsidRDefault="007076F4" w:rsidP="004650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DINOT" w:eastAsia="SimSun" w:hAnsi="DINOT" w:cs="Arial"/>
          <w:b/>
          <w:bCs/>
          <w:color w:val="FF0000"/>
          <w:sz w:val="20"/>
          <w:szCs w:val="20"/>
          <w:lang w:val="it-IT"/>
          <w:rPrChange w:id="4" w:author="Camille Boillon" w:date="2018-01-11T11:45:00Z">
            <w:rPr>
              <w:rFonts w:ascii="DINOT" w:eastAsia="SimSun" w:hAnsi="DINOT" w:cs="Arial"/>
              <w:b/>
              <w:bCs/>
              <w:color w:val="FF0000"/>
              <w:sz w:val="20"/>
              <w:szCs w:val="20"/>
              <w:lang w:val="en-GB"/>
            </w:rPr>
          </w:rPrChange>
        </w:rPr>
      </w:pPr>
    </w:p>
    <w:p w14:paraId="5E377072" w14:textId="77777777" w:rsidR="005F5513" w:rsidRPr="0027371E" w:rsidRDefault="00917B17" w:rsidP="007C3D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eastAsia="SimSun" w:hAnsi="DINOT" w:cstheme="majorHAnsi"/>
          <w:b/>
          <w:bCs/>
          <w:sz w:val="20"/>
          <w:szCs w:val="20"/>
          <w:lang w:val="it-IT"/>
          <w:rPrChange w:id="5" w:author="Camille Boillon" w:date="2018-01-11T11:45:00Z">
            <w:rPr>
              <w:rFonts w:ascii="DINOT" w:eastAsia="SimSun" w:hAnsi="DINOT" w:cstheme="majorHAnsi"/>
              <w:b/>
              <w:bCs/>
              <w:sz w:val="20"/>
              <w:szCs w:val="20"/>
              <w:lang w:val="en-GB"/>
            </w:rPr>
          </w:rPrChange>
        </w:rPr>
      </w:pPr>
      <w:r w:rsidRPr="00F15A64">
        <w:rPr>
          <w:rFonts w:ascii="DINOT" w:eastAsia="SimSun" w:hAnsi="DINOT" w:cstheme="majorHAnsi"/>
          <w:b/>
          <w:sz w:val="20"/>
        </w:rPr>
        <w:t>一款配备有史以来世界最精准计时码表功能的腕表</w:t>
      </w:r>
      <w:r w:rsidRPr="0027371E">
        <w:rPr>
          <w:rFonts w:ascii="DINOT" w:eastAsia="SimSun" w:hAnsi="DINOT" w:cstheme="majorHAnsi"/>
          <w:b/>
          <w:sz w:val="20"/>
          <w:lang w:val="it-IT"/>
          <w:rPrChange w:id="6" w:author="Camille Boillon" w:date="2018-01-11T11:45:00Z">
            <w:rPr>
              <w:rFonts w:ascii="DINOT" w:eastAsia="SimSun" w:hAnsi="DINOT" w:cstheme="majorHAnsi"/>
              <w:b/>
              <w:sz w:val="20"/>
            </w:rPr>
          </w:rPrChange>
        </w:rPr>
        <w:t>——</w:t>
      </w:r>
      <w:r w:rsidRPr="00F15A64">
        <w:rPr>
          <w:rFonts w:ascii="DINOT" w:eastAsia="SimSun" w:hAnsi="DINOT" w:cstheme="majorHAnsi"/>
          <w:b/>
          <w:sz w:val="20"/>
        </w:rPr>
        <w:t>超轻</w:t>
      </w:r>
      <w:r w:rsidRPr="0027371E">
        <w:rPr>
          <w:rFonts w:ascii="DINOT" w:eastAsia="SimSun" w:hAnsi="DINOT" w:cstheme="majorHAnsi"/>
          <w:b/>
          <w:sz w:val="20"/>
          <w:lang w:val="it-IT"/>
          <w:rPrChange w:id="7" w:author="Camille Boillon" w:date="2018-01-11T11:45:00Z">
            <w:rPr>
              <w:rFonts w:ascii="DINOT" w:eastAsia="SimSun" w:hAnsi="DINOT" w:cstheme="majorHAnsi"/>
              <w:b/>
              <w:sz w:val="20"/>
            </w:rPr>
          </w:rPrChange>
        </w:rPr>
        <w:t>21</w:t>
      </w:r>
      <w:r w:rsidRPr="00F15A64">
        <w:rPr>
          <w:rFonts w:ascii="DINOT" w:eastAsia="SimSun" w:hAnsi="DINOT" w:cstheme="majorHAnsi"/>
          <w:b/>
          <w:sz w:val="20"/>
        </w:rPr>
        <w:t>世纪刷光钛金属和超舒适黑色橡胶双双成为主打特色</w:t>
      </w:r>
      <w:r w:rsidRPr="0027371E">
        <w:rPr>
          <w:rFonts w:ascii="DINOT" w:eastAsia="SimSun" w:hAnsi="DINOT" w:cstheme="majorHAnsi"/>
          <w:b/>
          <w:sz w:val="20"/>
          <w:lang w:val="it-IT"/>
          <w:rPrChange w:id="8" w:author="Camille Boillon" w:date="2018-01-11T11:45:00Z">
            <w:rPr>
              <w:rFonts w:ascii="DINOT" w:eastAsia="SimSun" w:hAnsi="DINOT" w:cstheme="majorHAnsi"/>
              <w:b/>
              <w:sz w:val="20"/>
            </w:rPr>
          </w:rPrChange>
        </w:rPr>
        <w:t>，</w:t>
      </w:r>
      <w:r w:rsidRPr="00F15A64">
        <w:rPr>
          <w:rFonts w:ascii="DINOT" w:eastAsia="SimSun" w:hAnsi="DINOT" w:cstheme="majorHAnsi"/>
          <w:b/>
          <w:sz w:val="20"/>
        </w:rPr>
        <w:t>它就是</w:t>
      </w:r>
      <w:r w:rsidRPr="0027371E">
        <w:rPr>
          <w:rFonts w:ascii="DINOT" w:eastAsia="SimSun" w:hAnsi="DINOT" w:cstheme="majorHAnsi"/>
          <w:b/>
          <w:sz w:val="20"/>
          <w:lang w:val="it-IT"/>
          <w:rPrChange w:id="9" w:author="Camille Boillon" w:date="2018-01-11T11:45:00Z">
            <w:rPr>
              <w:rFonts w:ascii="DINOT" w:eastAsia="SimSun" w:hAnsi="DINOT" w:cstheme="majorHAnsi"/>
              <w:b/>
              <w:sz w:val="20"/>
            </w:rPr>
          </w:rPrChange>
        </w:rPr>
        <w:t>：</w:t>
      </w:r>
    </w:p>
    <w:p w14:paraId="536020E6" w14:textId="7C951A90" w:rsidR="007C3D06" w:rsidRPr="0027371E" w:rsidRDefault="00DD2C66" w:rsidP="004650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eastAsia="SimSun" w:hAnsi="DINOT" w:cstheme="majorHAnsi"/>
          <w:b/>
          <w:bCs/>
          <w:sz w:val="20"/>
          <w:szCs w:val="20"/>
          <w:lang w:val="it-IT"/>
          <w:rPrChange w:id="10" w:author="Camille Boillon" w:date="2018-01-11T11:45:00Z">
            <w:rPr>
              <w:rFonts w:ascii="DINOT" w:eastAsia="SimSun" w:hAnsi="DINOT" w:cstheme="majorHAnsi"/>
              <w:b/>
              <w:bCs/>
              <w:sz w:val="20"/>
              <w:szCs w:val="20"/>
              <w:lang w:val="en-GB"/>
            </w:rPr>
          </w:rPrChange>
        </w:rPr>
      </w:pPr>
      <w:r w:rsidRPr="00F15A64">
        <w:rPr>
          <w:rFonts w:ascii="DINOT" w:eastAsia="SimSun" w:hAnsi="DINOT" w:cstheme="majorHAnsi"/>
          <w:b/>
          <w:sz w:val="20"/>
        </w:rPr>
        <w:t>石破天惊的真力时</w:t>
      </w:r>
      <w:r w:rsidRPr="0027371E">
        <w:rPr>
          <w:rFonts w:ascii="DINOT" w:eastAsia="SimSun" w:hAnsi="DINOT" w:cstheme="majorHAnsi"/>
          <w:b/>
          <w:sz w:val="20"/>
          <w:lang w:val="it-IT"/>
          <w:rPrChange w:id="11" w:author="Camille Boillon" w:date="2018-01-11T11:45:00Z">
            <w:rPr>
              <w:rFonts w:ascii="DINOT" w:eastAsia="SimSun" w:hAnsi="DINOT" w:cstheme="majorHAnsi"/>
              <w:b/>
              <w:sz w:val="20"/>
            </w:rPr>
          </w:rPrChange>
        </w:rPr>
        <w:t>DEFY EL PRIMERO 21</w:t>
      </w:r>
      <w:r w:rsidRPr="00F15A64">
        <w:rPr>
          <w:rFonts w:ascii="DINOT" w:eastAsia="SimSun" w:hAnsi="DINOT" w:cstheme="majorHAnsi"/>
          <w:b/>
          <w:sz w:val="20"/>
        </w:rPr>
        <w:t>腕表。</w:t>
      </w:r>
    </w:p>
    <w:p w14:paraId="7F2912E0" w14:textId="77777777" w:rsidR="004650A0" w:rsidRPr="0027371E" w:rsidRDefault="004650A0" w:rsidP="004650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eastAsia="SimSun" w:hAnsi="DINOT" w:cstheme="majorHAnsi"/>
          <w:b/>
          <w:bCs/>
          <w:sz w:val="20"/>
          <w:szCs w:val="20"/>
          <w:lang w:val="it-IT"/>
          <w:rPrChange w:id="12" w:author="Camille Boillon" w:date="2018-01-11T11:45:00Z">
            <w:rPr>
              <w:rFonts w:ascii="DINOT" w:eastAsia="SimSun" w:hAnsi="DINOT" w:cstheme="majorHAnsi"/>
              <w:b/>
              <w:bCs/>
              <w:sz w:val="20"/>
              <w:szCs w:val="20"/>
              <w:lang w:val="en-GB"/>
            </w:rPr>
          </w:rPrChange>
        </w:rPr>
      </w:pPr>
    </w:p>
    <w:p w14:paraId="36416FC6" w14:textId="77777777" w:rsidR="004650A0" w:rsidRPr="00F15A64" w:rsidRDefault="007C3D06" w:rsidP="004650A0">
      <w:pPr>
        <w:pStyle w:val="A1"/>
        <w:tabs>
          <w:tab w:val="left" w:pos="8564"/>
        </w:tabs>
        <w:ind w:right="-6"/>
        <w:jc w:val="both"/>
        <w:rPr>
          <w:rFonts w:ascii="DINOT" w:eastAsia="SimSun" w:hAnsi="DINOT" w:cstheme="majorHAnsi"/>
          <w:color w:val="auto"/>
          <w:sz w:val="20"/>
          <w:szCs w:val="20"/>
          <w:lang w:val="en-GB"/>
        </w:rPr>
      </w:pPr>
      <w:r w:rsidRPr="0027371E">
        <w:rPr>
          <w:rFonts w:ascii="DINOT" w:eastAsia="SimSun" w:hAnsi="DINOT" w:cstheme="majorHAnsi"/>
          <w:color w:val="auto"/>
          <w:sz w:val="20"/>
          <w:lang w:val="it-IT"/>
          <w:rPrChange w:id="13" w:author="Camille Boillon" w:date="2018-01-11T11:45:00Z">
            <w:rPr>
              <w:rFonts w:ascii="DINOT" w:eastAsia="SimSun" w:hAnsi="DINOT" w:cstheme="majorHAnsi"/>
              <w:color w:val="auto"/>
              <w:sz w:val="20"/>
            </w:rPr>
          </w:rPrChange>
        </w:rPr>
        <w:t>2017</w:t>
      </w:r>
      <w:r w:rsidRPr="00F15A64">
        <w:rPr>
          <w:rFonts w:ascii="DINOT" w:eastAsia="SimSun" w:hAnsi="DINOT" w:cstheme="majorHAnsi"/>
          <w:color w:val="auto"/>
          <w:sz w:val="20"/>
        </w:rPr>
        <w:t>年</w:t>
      </w:r>
      <w:r w:rsidRPr="0027371E">
        <w:rPr>
          <w:rFonts w:ascii="DINOT" w:eastAsia="SimSun" w:hAnsi="DINOT" w:cstheme="majorHAnsi"/>
          <w:color w:val="auto"/>
          <w:sz w:val="20"/>
          <w:lang w:val="it-IT"/>
          <w:rPrChange w:id="14" w:author="Camille Boillon" w:date="2018-01-11T11:45:00Z">
            <w:rPr>
              <w:rFonts w:ascii="DINOT" w:eastAsia="SimSun" w:hAnsi="DINOT" w:cstheme="majorHAnsi"/>
              <w:color w:val="auto"/>
              <w:sz w:val="20"/>
            </w:rPr>
          </w:rPrChange>
        </w:rPr>
        <w:t>，</w:t>
      </w:r>
      <w:r w:rsidRPr="00F15A64">
        <w:rPr>
          <w:rFonts w:ascii="DINOT" w:eastAsia="SimSun" w:hAnsi="DINOT" w:cstheme="majorHAnsi"/>
          <w:color w:val="auto"/>
          <w:sz w:val="20"/>
        </w:rPr>
        <w:t>真力时再出新</w:t>
      </w:r>
      <w:r w:rsidRPr="0027371E">
        <w:rPr>
          <w:rFonts w:ascii="DINOT" w:eastAsia="SimSun" w:hAnsi="DINOT" w:cstheme="majorHAnsi"/>
          <w:color w:val="auto"/>
          <w:sz w:val="20"/>
          <w:lang w:val="it-IT"/>
          <w:rPrChange w:id="15" w:author="Camille Boillon" w:date="2018-01-11T11:45:00Z">
            <w:rPr>
              <w:rFonts w:ascii="DINOT" w:eastAsia="SimSun" w:hAnsi="DINOT" w:cstheme="majorHAnsi"/>
              <w:color w:val="auto"/>
              <w:sz w:val="20"/>
            </w:rPr>
          </w:rPrChange>
        </w:rPr>
        <w:t>“</w:t>
      </w:r>
      <w:r w:rsidRPr="00F15A64">
        <w:rPr>
          <w:rFonts w:ascii="DINOT" w:eastAsia="SimSun" w:hAnsi="DINOT" w:cstheme="majorHAnsi"/>
          <w:color w:val="auto"/>
          <w:sz w:val="20"/>
        </w:rPr>
        <w:t>花样</w:t>
      </w:r>
      <w:r w:rsidRPr="0027371E">
        <w:rPr>
          <w:rFonts w:ascii="DINOT" w:eastAsia="SimSun" w:hAnsi="DINOT" w:cstheme="majorHAnsi"/>
          <w:color w:val="auto"/>
          <w:sz w:val="20"/>
          <w:lang w:val="it-IT"/>
          <w:rPrChange w:id="16" w:author="Camille Boillon" w:date="2018-01-11T11:45:00Z">
            <w:rPr>
              <w:rFonts w:ascii="DINOT" w:eastAsia="SimSun" w:hAnsi="DINOT" w:cstheme="majorHAnsi"/>
              <w:color w:val="auto"/>
              <w:sz w:val="20"/>
            </w:rPr>
          </w:rPrChange>
        </w:rPr>
        <w:t>”</w:t>
      </w:r>
      <w:r w:rsidRPr="0027371E">
        <w:rPr>
          <w:rFonts w:ascii="DINOT" w:eastAsia="SimSun" w:hAnsi="DINOT" w:cstheme="majorHAnsi"/>
          <w:color w:val="auto"/>
          <w:sz w:val="20"/>
          <w:lang w:val="it-IT"/>
          <w:rPrChange w:id="17" w:author="Camille Boillon" w:date="2018-01-11T11:45:00Z">
            <w:rPr>
              <w:rFonts w:ascii="DINOT" w:eastAsia="SimSun" w:hAnsi="DINOT" w:cstheme="majorHAnsi"/>
              <w:color w:val="auto"/>
              <w:sz w:val="20"/>
            </w:rPr>
          </w:rPrChange>
        </w:rPr>
        <w:t>：</w:t>
      </w:r>
      <w:r w:rsidRPr="00F15A64">
        <w:rPr>
          <w:rFonts w:ascii="DINOT" w:eastAsia="SimSun" w:hAnsi="DINOT" w:cstheme="majorHAnsi"/>
          <w:color w:val="auto"/>
          <w:sz w:val="20"/>
        </w:rPr>
        <w:t>荣耀发布全新</w:t>
      </w:r>
      <w:r w:rsidRPr="0027371E">
        <w:rPr>
          <w:rFonts w:ascii="DINOT" w:eastAsia="SimSun" w:hAnsi="DINOT" w:cstheme="majorHAnsi"/>
          <w:color w:val="auto"/>
          <w:sz w:val="20"/>
          <w:lang w:val="it-IT"/>
          <w:rPrChange w:id="18" w:author="Camille Boillon" w:date="2018-01-11T11:45:00Z">
            <w:rPr>
              <w:rFonts w:ascii="DINOT" w:eastAsia="SimSun" w:hAnsi="DINOT" w:cstheme="majorHAnsi"/>
              <w:color w:val="auto"/>
              <w:sz w:val="20"/>
            </w:rPr>
          </w:rPrChange>
        </w:rPr>
        <w:t>DEFY EL PRIMERO 21</w:t>
      </w:r>
      <w:r w:rsidRPr="00F15A64">
        <w:rPr>
          <w:rFonts w:ascii="DINOT" w:eastAsia="SimSun" w:hAnsi="DINOT" w:cstheme="majorHAnsi"/>
          <w:color w:val="auto"/>
          <w:sz w:val="20"/>
        </w:rPr>
        <w:t>腕表</w:t>
      </w:r>
      <w:r w:rsidRPr="0027371E">
        <w:rPr>
          <w:rFonts w:ascii="DINOT" w:eastAsia="SimSun" w:hAnsi="DINOT" w:cstheme="majorHAnsi"/>
          <w:color w:val="auto"/>
          <w:sz w:val="20"/>
          <w:lang w:val="it-IT"/>
          <w:rPrChange w:id="19" w:author="Camille Boillon" w:date="2018-01-11T11:45:00Z">
            <w:rPr>
              <w:rFonts w:ascii="DINOT" w:eastAsia="SimSun" w:hAnsi="DINOT" w:cstheme="majorHAnsi"/>
              <w:color w:val="auto"/>
              <w:sz w:val="20"/>
            </w:rPr>
          </w:rPrChange>
        </w:rPr>
        <w:t>，</w:t>
      </w:r>
      <w:r w:rsidRPr="00F15A64">
        <w:rPr>
          <w:rFonts w:ascii="DINOT" w:eastAsia="SimSun" w:hAnsi="DINOT" w:cstheme="majorHAnsi"/>
          <w:color w:val="auto"/>
          <w:sz w:val="20"/>
        </w:rPr>
        <w:t>惊艳世界。</w:t>
      </w:r>
      <w:r w:rsidRPr="00F15A64">
        <w:rPr>
          <w:rFonts w:ascii="DINOT" w:eastAsia="SimSun" w:hAnsi="DINOT" w:cstheme="majorHAnsi"/>
          <w:color w:val="auto"/>
          <w:sz w:val="20"/>
        </w:rPr>
        <w:t>DEFY EL PRIMERO 21</w:t>
      </w:r>
      <w:r w:rsidRPr="00F15A64">
        <w:rPr>
          <w:rFonts w:ascii="DINOT" w:eastAsia="SimSun" w:hAnsi="DINOT" w:cstheme="majorHAnsi"/>
          <w:color w:val="auto"/>
          <w:sz w:val="20"/>
        </w:rPr>
        <w:t>腕表可谓精准与可靠之精密天文时计领域的复兴之作，充分彰显了</w:t>
      </w:r>
      <w:r w:rsidRPr="00F15A64">
        <w:rPr>
          <w:rFonts w:ascii="DINOT" w:eastAsia="SimSun" w:hAnsi="DINOT" w:cstheme="majorHAnsi"/>
          <w:color w:val="auto"/>
          <w:sz w:val="20"/>
        </w:rPr>
        <w:t>150</w:t>
      </w:r>
      <w:r w:rsidRPr="00F15A64">
        <w:rPr>
          <w:rFonts w:ascii="DINOT" w:eastAsia="SimSun" w:hAnsi="DINOT" w:cstheme="majorHAnsi"/>
          <w:color w:val="auto"/>
          <w:sz w:val="20"/>
        </w:rPr>
        <w:t>年来流淌在真力时血液中的创新精神。</w:t>
      </w:r>
    </w:p>
    <w:p w14:paraId="29DAF1B2" w14:textId="56131CB7" w:rsidR="007C3D06" w:rsidRPr="00F15A64" w:rsidRDefault="007C3D06" w:rsidP="004650A0">
      <w:pPr>
        <w:pStyle w:val="A1"/>
        <w:tabs>
          <w:tab w:val="left" w:pos="8564"/>
        </w:tabs>
        <w:ind w:right="-6"/>
        <w:jc w:val="both"/>
        <w:rPr>
          <w:rFonts w:ascii="DINOT" w:eastAsia="SimSun" w:hAnsi="DINOT" w:cstheme="majorHAnsi"/>
          <w:color w:val="auto"/>
          <w:sz w:val="20"/>
          <w:szCs w:val="20"/>
          <w:lang w:val="en-GB"/>
        </w:rPr>
      </w:pPr>
      <w:r w:rsidRPr="00F15A64">
        <w:rPr>
          <w:rFonts w:ascii="DINOT" w:eastAsia="SimSun" w:hAnsi="DINOT" w:cstheme="majorHAnsi"/>
          <w:color w:val="auto"/>
          <w:sz w:val="20"/>
        </w:rPr>
        <w:t xml:space="preserve"> </w:t>
      </w:r>
    </w:p>
    <w:p w14:paraId="0AAB8928" w14:textId="77777777" w:rsidR="004650A0" w:rsidRPr="00F15A64" w:rsidRDefault="007C3D06" w:rsidP="004650A0">
      <w:pPr>
        <w:pStyle w:val="A1"/>
        <w:tabs>
          <w:tab w:val="left" w:pos="8564"/>
        </w:tabs>
        <w:ind w:right="-6"/>
        <w:jc w:val="both"/>
        <w:rPr>
          <w:rFonts w:ascii="DINOT" w:eastAsia="SimSun" w:hAnsi="DINOT" w:cstheme="majorHAnsi"/>
          <w:color w:val="auto"/>
          <w:sz w:val="20"/>
          <w:szCs w:val="20"/>
          <w:lang w:val="en-GB"/>
        </w:rPr>
      </w:pPr>
      <w:r w:rsidRPr="00F15A64">
        <w:rPr>
          <w:rFonts w:ascii="DINOT" w:eastAsia="SimSun" w:hAnsi="DINOT" w:cstheme="majorHAnsi"/>
          <w:color w:val="auto"/>
          <w:sz w:val="20"/>
        </w:rPr>
        <w:t>1969</w:t>
      </w:r>
      <w:r w:rsidRPr="00F15A64">
        <w:rPr>
          <w:rFonts w:ascii="DINOT" w:eastAsia="SimSun" w:hAnsi="DINOT" w:cstheme="majorHAnsi"/>
          <w:color w:val="auto"/>
          <w:sz w:val="20"/>
        </w:rPr>
        <w:t>年，真力时发布</w:t>
      </w:r>
      <w:r w:rsidRPr="00F15A64">
        <w:rPr>
          <w:rFonts w:ascii="DINOT" w:eastAsia="SimSun" w:hAnsi="DINOT" w:cstheme="majorHAnsi"/>
          <w:color w:val="auto"/>
          <w:sz w:val="20"/>
        </w:rPr>
        <w:t>El Primero</w:t>
      </w:r>
      <w:r w:rsidRPr="00F15A64">
        <w:rPr>
          <w:rFonts w:ascii="DINOT" w:eastAsia="SimSun" w:hAnsi="DINOT" w:cstheme="majorHAnsi"/>
          <w:color w:val="auto"/>
          <w:sz w:val="20"/>
        </w:rPr>
        <w:t>星速</w:t>
      </w:r>
      <w:r w:rsidRPr="00F15A64">
        <w:rPr>
          <w:rFonts w:ascii="DINOT" w:eastAsia="SimSun" w:hAnsi="DINOT" w:cstheme="majorHAnsi"/>
          <w:color w:val="auto"/>
          <w:sz w:val="20"/>
        </w:rPr>
        <w:t>——</w:t>
      </w:r>
      <w:r w:rsidRPr="00F15A64">
        <w:rPr>
          <w:rFonts w:ascii="DINOT" w:eastAsia="SimSun" w:hAnsi="DINOT" w:cstheme="majorHAnsi"/>
          <w:color w:val="auto"/>
          <w:sz w:val="20"/>
        </w:rPr>
        <w:t>史上首款完全整合式导柱轮自动计时码表机芯，精度达</w:t>
      </w:r>
      <w:r w:rsidRPr="00F15A64">
        <w:rPr>
          <w:rFonts w:ascii="DINOT" w:eastAsia="SimSun" w:hAnsi="DINOT" w:cstheme="majorHAnsi"/>
          <w:color w:val="auto"/>
          <w:sz w:val="20"/>
        </w:rPr>
        <w:t>1/10</w:t>
      </w:r>
      <w:r w:rsidRPr="00F15A64">
        <w:rPr>
          <w:rFonts w:ascii="DINOT" w:eastAsia="SimSun" w:hAnsi="DINOT" w:cstheme="majorHAnsi"/>
          <w:color w:val="auto"/>
          <w:sz w:val="20"/>
        </w:rPr>
        <w:t>秒。这一突破之作实现了对完美的终极追求，证明了真力时有能力创造一个又一个制表传奇，在制表历史上树立了一座至今无人能超越的全新里程碑。半个世纪后的今天，真力时再一次颠覆传统，冲破藩篱，带领我们进入了</w:t>
      </w:r>
      <w:r w:rsidRPr="00F15A64">
        <w:rPr>
          <w:rFonts w:ascii="DINOT" w:eastAsia="SimSun" w:hAnsi="DINOT" w:cstheme="majorHAnsi"/>
          <w:color w:val="auto"/>
          <w:sz w:val="20"/>
        </w:rPr>
        <w:t>1/100</w:t>
      </w:r>
      <w:r w:rsidRPr="00F15A64">
        <w:rPr>
          <w:rFonts w:ascii="DINOT" w:eastAsia="SimSun" w:hAnsi="DINOT" w:cstheme="majorHAnsi"/>
          <w:color w:val="auto"/>
          <w:sz w:val="20"/>
        </w:rPr>
        <w:t>秒的精度领域。真力时</w:t>
      </w:r>
      <w:r w:rsidRPr="00F15A64">
        <w:rPr>
          <w:rFonts w:ascii="DINOT" w:eastAsia="SimSun" w:hAnsi="DINOT" w:cstheme="majorHAnsi"/>
          <w:color w:val="auto"/>
          <w:sz w:val="20"/>
        </w:rPr>
        <w:t>DEFY EL PRIMERO 21</w:t>
      </w:r>
      <w:r w:rsidRPr="00F15A64">
        <w:rPr>
          <w:rFonts w:ascii="DINOT" w:eastAsia="SimSun" w:hAnsi="DINOT" w:cstheme="majorHAnsi"/>
          <w:color w:val="auto"/>
          <w:sz w:val="20"/>
        </w:rPr>
        <w:t>腕表就是重生的传奇</w:t>
      </w:r>
      <w:r w:rsidRPr="00F15A64">
        <w:rPr>
          <w:rFonts w:ascii="DINOT" w:eastAsia="SimSun" w:hAnsi="DINOT" w:cstheme="majorHAnsi"/>
          <w:color w:val="auto"/>
          <w:sz w:val="20"/>
        </w:rPr>
        <w:t>——</w:t>
      </w:r>
      <w:r w:rsidRPr="00F15A64">
        <w:rPr>
          <w:rFonts w:ascii="DINOT" w:eastAsia="SimSun" w:hAnsi="DINOT" w:cstheme="majorHAnsi"/>
          <w:color w:val="auto"/>
          <w:sz w:val="20"/>
        </w:rPr>
        <w:t>作为以一颗独特的</w:t>
      </w:r>
      <w:r w:rsidRPr="00F15A64">
        <w:rPr>
          <w:rFonts w:ascii="DINOT" w:eastAsia="SimSun" w:hAnsi="DINOT" w:cstheme="majorHAnsi"/>
          <w:color w:val="auto"/>
          <w:sz w:val="20"/>
        </w:rPr>
        <w:t>“</w:t>
      </w:r>
      <w:r w:rsidRPr="00F15A64">
        <w:rPr>
          <w:rFonts w:ascii="DINOT" w:eastAsia="SimSun" w:hAnsi="DINOT" w:cstheme="majorHAnsi"/>
          <w:color w:val="auto"/>
          <w:sz w:val="20"/>
        </w:rPr>
        <w:t>领航之星</w:t>
      </w:r>
      <w:r w:rsidRPr="00F15A64">
        <w:rPr>
          <w:rFonts w:ascii="DINOT" w:eastAsia="SimSun" w:hAnsi="DINOT" w:cstheme="majorHAnsi"/>
          <w:color w:val="auto"/>
          <w:sz w:val="20"/>
        </w:rPr>
        <w:t>”</w:t>
      </w:r>
      <w:r w:rsidRPr="00F15A64">
        <w:rPr>
          <w:rFonts w:ascii="DINOT" w:eastAsia="SimSun" w:hAnsi="DINOT" w:cstheme="majorHAnsi"/>
          <w:color w:val="auto"/>
          <w:sz w:val="20"/>
        </w:rPr>
        <w:t>为标志的品牌，这款腕表堪称其打造</w:t>
      </w:r>
      <w:r w:rsidRPr="00F15A64">
        <w:rPr>
          <w:rFonts w:ascii="DINOT" w:eastAsia="SimSun" w:hAnsi="DINOT" w:cstheme="majorHAnsi"/>
          <w:color w:val="auto"/>
          <w:sz w:val="20"/>
        </w:rPr>
        <w:t>21</w:t>
      </w:r>
      <w:r w:rsidRPr="00F15A64">
        <w:rPr>
          <w:rFonts w:ascii="DINOT" w:eastAsia="SimSun" w:hAnsi="DINOT" w:cstheme="majorHAnsi"/>
          <w:color w:val="auto"/>
          <w:sz w:val="20"/>
        </w:rPr>
        <w:t>世纪全新未来的闪耀代表作。</w:t>
      </w:r>
    </w:p>
    <w:p w14:paraId="4F7700D8" w14:textId="100E2B9B" w:rsidR="007C3D06" w:rsidRPr="00F15A64" w:rsidRDefault="007C3D06" w:rsidP="004650A0">
      <w:pPr>
        <w:pStyle w:val="A1"/>
        <w:tabs>
          <w:tab w:val="left" w:pos="8564"/>
        </w:tabs>
        <w:ind w:right="-6"/>
        <w:jc w:val="both"/>
        <w:rPr>
          <w:rFonts w:ascii="DINOT" w:eastAsia="SimSun" w:hAnsi="DINOT" w:cstheme="majorHAnsi"/>
          <w:color w:val="auto"/>
          <w:sz w:val="20"/>
          <w:szCs w:val="20"/>
          <w:lang w:val="en-GB"/>
        </w:rPr>
      </w:pPr>
      <w:r w:rsidRPr="00F15A64">
        <w:rPr>
          <w:rFonts w:ascii="DINOT" w:eastAsia="SimSun" w:hAnsi="DINOT" w:cstheme="majorHAnsi"/>
          <w:color w:val="auto"/>
          <w:sz w:val="20"/>
        </w:rPr>
        <w:t xml:space="preserve">  </w:t>
      </w:r>
    </w:p>
    <w:p w14:paraId="23684DBD" w14:textId="77777777" w:rsidR="007C3D06" w:rsidRPr="00F15A64" w:rsidRDefault="007C3D06" w:rsidP="004650A0">
      <w:pPr>
        <w:pStyle w:val="A1"/>
        <w:tabs>
          <w:tab w:val="left" w:pos="8564"/>
        </w:tabs>
        <w:ind w:right="-8"/>
        <w:jc w:val="both"/>
        <w:rPr>
          <w:rFonts w:ascii="DINOT" w:eastAsia="SimSun" w:hAnsi="DINOT" w:cstheme="majorHAnsi"/>
          <w:color w:val="auto"/>
          <w:sz w:val="20"/>
          <w:szCs w:val="20"/>
          <w:lang w:val="en-GB"/>
        </w:rPr>
      </w:pPr>
      <w:r w:rsidRPr="00F15A64">
        <w:rPr>
          <w:rFonts w:ascii="DINOT" w:eastAsia="SimSun" w:hAnsi="DINOT" w:cstheme="majorHAnsi"/>
          <w:b/>
          <w:color w:val="auto"/>
          <w:sz w:val="20"/>
        </w:rPr>
        <w:t>真力时深知：追求极限，永无止境</w:t>
      </w:r>
    </w:p>
    <w:p w14:paraId="737B1B62" w14:textId="40F62177" w:rsidR="007C3D06" w:rsidRPr="00F15A64" w:rsidRDefault="007C3D06" w:rsidP="007C3D06">
      <w:pPr>
        <w:pStyle w:val="A1"/>
        <w:tabs>
          <w:tab w:val="left" w:pos="8564"/>
        </w:tabs>
        <w:jc w:val="both"/>
        <w:rPr>
          <w:rFonts w:ascii="DINOT" w:eastAsia="SimSun" w:hAnsi="DINOT" w:cstheme="majorHAnsi"/>
          <w:color w:val="auto"/>
          <w:sz w:val="20"/>
          <w:szCs w:val="20"/>
          <w:lang w:val="en-GB"/>
        </w:rPr>
      </w:pPr>
      <w:r w:rsidRPr="00F15A64">
        <w:rPr>
          <w:rFonts w:ascii="DINOT" w:eastAsia="SimSun" w:hAnsi="DINOT" w:cstheme="majorHAnsi"/>
          <w:color w:val="auto"/>
          <w:sz w:val="20"/>
        </w:rPr>
        <w:t>真力时</w:t>
      </w:r>
      <w:r w:rsidRPr="00F15A64">
        <w:rPr>
          <w:rFonts w:ascii="DINOT" w:eastAsia="SimSun" w:hAnsi="DINOT" w:cstheme="majorHAnsi"/>
          <w:color w:val="auto"/>
          <w:sz w:val="20"/>
        </w:rPr>
        <w:t>DEFY EL PRIMERO 21</w:t>
      </w:r>
      <w:r w:rsidRPr="00F15A64">
        <w:rPr>
          <w:rFonts w:ascii="DINOT" w:eastAsia="SimSun" w:hAnsi="DINOT" w:cstheme="majorHAnsi"/>
          <w:color w:val="auto"/>
          <w:sz w:val="20"/>
        </w:rPr>
        <w:t>腕表无论在</w:t>
      </w:r>
      <w:r w:rsidRPr="00F15A64">
        <w:rPr>
          <w:rFonts w:ascii="DINOT" w:eastAsia="SimSun" w:hAnsi="DINOT" w:cstheme="majorHAnsi"/>
          <w:b/>
          <w:color w:val="auto"/>
          <w:sz w:val="20"/>
        </w:rPr>
        <w:t>性能还是机械设计</w:t>
      </w:r>
      <w:r w:rsidRPr="00F15A64">
        <w:rPr>
          <w:rFonts w:ascii="DINOT" w:eastAsia="SimSun" w:hAnsi="DINOT" w:cstheme="majorHAnsi"/>
          <w:color w:val="auto"/>
          <w:sz w:val="20"/>
        </w:rPr>
        <w:t>方面均实现了量级飞跃。这是一场没有对手的竞赛，真正要超越的只有自己。这款非同寻常的腕表搭载全新升级的机芯，频率达</w:t>
      </w:r>
      <w:r w:rsidRPr="00F15A64">
        <w:rPr>
          <w:rFonts w:ascii="DINOT" w:eastAsia="SimSun" w:hAnsi="DINOT" w:cstheme="majorHAnsi"/>
          <w:color w:val="auto"/>
          <w:sz w:val="20"/>
        </w:rPr>
        <w:t>360,000</w:t>
      </w:r>
      <w:r w:rsidRPr="00F15A64">
        <w:rPr>
          <w:rFonts w:ascii="DINOT" w:eastAsia="SimSun" w:hAnsi="DINOT" w:cstheme="majorHAnsi"/>
          <w:color w:val="auto"/>
          <w:sz w:val="20"/>
        </w:rPr>
        <w:t>振次</w:t>
      </w:r>
      <w:r w:rsidRPr="00F15A64">
        <w:rPr>
          <w:rFonts w:ascii="DINOT" w:eastAsia="SimSun" w:hAnsi="DINOT" w:cstheme="majorHAnsi"/>
          <w:color w:val="auto"/>
          <w:sz w:val="20"/>
        </w:rPr>
        <w:t>/</w:t>
      </w:r>
      <w:r w:rsidRPr="00F15A64">
        <w:rPr>
          <w:rFonts w:ascii="DINOT" w:eastAsia="SimSun" w:hAnsi="DINOT" w:cstheme="majorHAnsi"/>
          <w:color w:val="auto"/>
          <w:sz w:val="20"/>
        </w:rPr>
        <w:t>小时</w:t>
      </w:r>
      <w:r w:rsidRPr="00F15A64">
        <w:rPr>
          <w:rFonts w:ascii="DINOT" w:eastAsia="SimSun" w:hAnsi="DINOT" w:cstheme="majorHAnsi"/>
          <w:color w:val="auto"/>
          <w:sz w:val="20"/>
        </w:rPr>
        <w:t xml:space="preserve"> (50</w:t>
      </w:r>
      <w:r w:rsidRPr="00F15A64">
        <w:rPr>
          <w:rFonts w:ascii="DINOT" w:eastAsia="SimSun" w:hAnsi="DINOT" w:cstheme="majorHAnsi"/>
          <w:color w:val="auto"/>
          <w:sz w:val="20"/>
        </w:rPr>
        <w:t>赫兹</w:t>
      </w:r>
      <w:r w:rsidRPr="00F15A64">
        <w:rPr>
          <w:rFonts w:ascii="DINOT" w:eastAsia="SimSun" w:hAnsi="DINOT" w:cstheme="majorHAnsi"/>
          <w:color w:val="auto"/>
          <w:sz w:val="20"/>
        </w:rPr>
        <w:t>)——</w:t>
      </w:r>
      <w:r w:rsidRPr="00F15A64">
        <w:rPr>
          <w:rFonts w:ascii="DINOT" w:eastAsia="SimSun" w:hAnsi="DINOT" w:cstheme="majorHAnsi"/>
          <w:color w:val="auto"/>
          <w:sz w:val="20"/>
        </w:rPr>
        <w:t>是其前代机芯</w:t>
      </w:r>
      <w:r w:rsidRPr="00F15A64">
        <w:rPr>
          <w:rFonts w:ascii="DINOT" w:eastAsia="SimSun" w:hAnsi="DINOT" w:cstheme="majorHAnsi"/>
          <w:color w:val="auto"/>
          <w:sz w:val="20"/>
        </w:rPr>
        <w:t>——</w:t>
      </w:r>
      <w:r w:rsidRPr="00F15A64">
        <w:rPr>
          <w:rFonts w:ascii="DINOT" w:eastAsia="SimSun" w:hAnsi="DINOT" w:cstheme="majorHAnsi"/>
          <w:color w:val="auto"/>
          <w:sz w:val="20"/>
        </w:rPr>
        <w:t>世界知名的</w:t>
      </w:r>
      <w:r w:rsidRPr="00F15A64">
        <w:rPr>
          <w:rFonts w:ascii="DINOT" w:eastAsia="SimSun" w:hAnsi="DINOT" w:cstheme="majorHAnsi"/>
          <w:color w:val="auto"/>
          <w:sz w:val="20"/>
        </w:rPr>
        <w:t>El Primero</w:t>
      </w:r>
      <w:r w:rsidRPr="00F15A64">
        <w:rPr>
          <w:rFonts w:ascii="DINOT" w:eastAsia="SimSun" w:hAnsi="DINOT" w:cstheme="majorHAnsi"/>
          <w:color w:val="auto"/>
          <w:sz w:val="20"/>
        </w:rPr>
        <w:t>星速机芯的十倍，由此促成的计时精度达</w:t>
      </w:r>
      <w:r w:rsidRPr="00F15A64">
        <w:rPr>
          <w:rFonts w:ascii="DINOT" w:eastAsia="SimSun" w:hAnsi="DINOT" w:cstheme="majorHAnsi"/>
          <w:color w:val="auto"/>
          <w:sz w:val="20"/>
        </w:rPr>
        <w:t>1/100</w:t>
      </w:r>
      <w:r w:rsidRPr="00F15A64">
        <w:rPr>
          <w:rFonts w:ascii="DINOT" w:eastAsia="SimSun" w:hAnsi="DINOT" w:cstheme="majorHAnsi"/>
          <w:color w:val="auto"/>
          <w:sz w:val="20"/>
        </w:rPr>
        <w:t>秒。设计精巧的显示更加突出了这一超高频率的惊人效果：内表圈上带有从</w:t>
      </w:r>
      <w:r w:rsidRPr="00F15A64">
        <w:rPr>
          <w:rFonts w:ascii="DINOT" w:eastAsia="SimSun" w:hAnsi="DINOT" w:cstheme="majorHAnsi"/>
          <w:color w:val="auto"/>
          <w:sz w:val="20"/>
        </w:rPr>
        <w:t>1</w:t>
      </w:r>
      <w:r w:rsidRPr="00F15A64">
        <w:rPr>
          <w:rFonts w:ascii="DINOT" w:eastAsia="SimSun" w:hAnsi="DINOT" w:cstheme="majorHAnsi"/>
          <w:color w:val="auto"/>
          <w:sz w:val="20"/>
        </w:rPr>
        <w:t>到</w:t>
      </w:r>
      <w:r w:rsidRPr="00F15A64">
        <w:rPr>
          <w:rFonts w:ascii="DINOT" w:eastAsia="SimSun" w:hAnsi="DINOT" w:cstheme="majorHAnsi"/>
          <w:color w:val="auto"/>
          <w:sz w:val="20"/>
        </w:rPr>
        <w:t>100</w:t>
      </w:r>
      <w:r w:rsidRPr="00F15A64">
        <w:rPr>
          <w:rFonts w:ascii="DINOT" w:eastAsia="SimSun" w:hAnsi="DINOT" w:cstheme="majorHAnsi"/>
          <w:color w:val="auto"/>
          <w:sz w:val="20"/>
        </w:rPr>
        <w:t>的刻度，一根</w:t>
      </w:r>
      <w:r w:rsidRPr="00F15A64">
        <w:rPr>
          <w:rFonts w:ascii="DINOT" w:eastAsia="SimSun" w:hAnsi="DINOT" w:cstheme="majorHAnsi"/>
          <w:color w:val="auto"/>
          <w:sz w:val="20"/>
        </w:rPr>
        <w:t>1/100</w:t>
      </w:r>
      <w:r w:rsidRPr="00F15A64">
        <w:rPr>
          <w:rFonts w:ascii="DINOT" w:eastAsia="SimSun" w:hAnsi="DINOT" w:cstheme="majorHAnsi"/>
          <w:color w:val="auto"/>
          <w:sz w:val="20"/>
        </w:rPr>
        <w:t>秒指针以每秒一圈的闪电般速度绕表圈上的刻度旋转，从而为幸运的佩戴者提供前所未见的惊艳视觉效果和超越现实的时间流逝之体验。为顺应当代设计的发展趋势并确保最佳性能，这款令人难以置信的复杂机械装置所使用的组件数量要少得多，省去了冗繁的组装和调节。除了大幅提升的性能和机械结构，这款经过</w:t>
      </w:r>
      <w:r w:rsidRPr="00F15A64">
        <w:rPr>
          <w:rFonts w:ascii="DINOT" w:eastAsia="SimSun" w:hAnsi="DINOT" w:cstheme="majorHAnsi"/>
          <w:color w:val="auto"/>
          <w:sz w:val="20"/>
        </w:rPr>
        <w:t>TIME LAB (“</w:t>
      </w:r>
      <w:r w:rsidRPr="00F15A64">
        <w:rPr>
          <w:rFonts w:ascii="DINOT" w:eastAsia="SimSun" w:hAnsi="DINOT" w:cstheme="majorHAnsi"/>
          <w:color w:val="auto"/>
          <w:sz w:val="20"/>
        </w:rPr>
        <w:t>时间实验室</w:t>
      </w:r>
      <w:r w:rsidRPr="00F15A64">
        <w:rPr>
          <w:rFonts w:ascii="DINOT" w:eastAsia="SimSun" w:hAnsi="DINOT" w:cstheme="majorHAnsi"/>
          <w:color w:val="auto"/>
          <w:sz w:val="20"/>
        </w:rPr>
        <w:t xml:space="preserve">”) </w:t>
      </w:r>
      <w:r w:rsidRPr="00F15A64">
        <w:rPr>
          <w:rFonts w:ascii="DINOT" w:eastAsia="SimSun" w:hAnsi="DINOT" w:cstheme="majorHAnsi"/>
          <w:color w:val="auto"/>
          <w:sz w:val="20"/>
        </w:rPr>
        <w:t>认证的精密天文表</w:t>
      </w:r>
      <w:r w:rsidRPr="00F15A64">
        <w:rPr>
          <w:rFonts w:ascii="DINOT" w:eastAsia="SimSun" w:hAnsi="DINOT" w:cstheme="majorHAnsi"/>
          <w:color w:val="auto"/>
          <w:sz w:val="20"/>
        </w:rPr>
        <w:t>DEFY EL PRIMERO 21</w:t>
      </w:r>
      <w:r w:rsidRPr="00F15A64">
        <w:rPr>
          <w:rFonts w:ascii="DINOT" w:eastAsia="SimSun" w:hAnsi="DINOT" w:cstheme="majorHAnsi"/>
          <w:color w:val="auto"/>
          <w:sz w:val="20"/>
        </w:rPr>
        <w:t>在外观设计上从其</w:t>
      </w:r>
      <w:r w:rsidRPr="00F15A64">
        <w:rPr>
          <w:rFonts w:ascii="DINOT" w:eastAsia="SimSun" w:hAnsi="DINOT" w:cstheme="majorHAnsi"/>
          <w:color w:val="auto"/>
          <w:sz w:val="20"/>
        </w:rPr>
        <w:t>1969</w:t>
      </w:r>
      <w:r w:rsidRPr="00F15A64">
        <w:rPr>
          <w:rFonts w:ascii="DINOT" w:eastAsia="SimSun" w:hAnsi="DINOT" w:cstheme="majorHAnsi"/>
          <w:color w:val="auto"/>
          <w:sz w:val="20"/>
        </w:rPr>
        <w:t>年的</w:t>
      </w:r>
      <w:r w:rsidRPr="00F15A64">
        <w:rPr>
          <w:rFonts w:ascii="DINOT" w:eastAsia="SimSun" w:hAnsi="DINOT" w:cstheme="majorHAnsi"/>
          <w:color w:val="auto"/>
          <w:sz w:val="20"/>
        </w:rPr>
        <w:t>“</w:t>
      </w:r>
      <w:r w:rsidRPr="00F15A64">
        <w:rPr>
          <w:rFonts w:ascii="DINOT" w:eastAsia="SimSun" w:hAnsi="DINOT" w:cstheme="majorHAnsi"/>
          <w:color w:val="auto"/>
          <w:sz w:val="20"/>
        </w:rPr>
        <w:t>前辈</w:t>
      </w:r>
      <w:r w:rsidRPr="00F15A64">
        <w:rPr>
          <w:rFonts w:ascii="DINOT" w:eastAsia="SimSun" w:hAnsi="DINOT" w:cstheme="majorHAnsi"/>
          <w:color w:val="auto"/>
          <w:sz w:val="20"/>
        </w:rPr>
        <w:t>”</w:t>
      </w:r>
      <w:r w:rsidRPr="00F15A64">
        <w:rPr>
          <w:rFonts w:ascii="DINOT" w:eastAsia="SimSun" w:hAnsi="DINOT" w:cstheme="majorHAnsi"/>
          <w:color w:val="auto"/>
          <w:sz w:val="20"/>
        </w:rPr>
        <w:t>表款那悦目的粗犷外观汲取了灵感。</w:t>
      </w:r>
      <w:r w:rsidRPr="00F15A64">
        <w:rPr>
          <w:rFonts w:ascii="DINOT" w:eastAsia="SimSun" w:hAnsi="DINOT" w:cstheme="majorHAnsi"/>
          <w:color w:val="auto"/>
          <w:sz w:val="20"/>
        </w:rPr>
        <w:t>DEFY EL PRIMERO 21</w:t>
      </w:r>
      <w:r w:rsidRPr="00F15A64">
        <w:rPr>
          <w:rFonts w:ascii="DINOT" w:eastAsia="SimSun" w:hAnsi="DINOT" w:cstheme="majorHAnsi"/>
          <w:color w:val="auto"/>
          <w:sz w:val="20"/>
        </w:rPr>
        <w:t>采用</w:t>
      </w:r>
      <w:r w:rsidRPr="00F15A64">
        <w:rPr>
          <w:rFonts w:ascii="DINOT" w:eastAsia="SimSun" w:hAnsi="DINOT" w:cstheme="majorHAnsi"/>
          <w:color w:val="auto"/>
          <w:sz w:val="20"/>
        </w:rPr>
        <w:t>44</w:t>
      </w:r>
      <w:r w:rsidRPr="00F15A64">
        <w:rPr>
          <w:rFonts w:ascii="DINOT" w:eastAsia="SimSun" w:hAnsi="DINOT" w:cstheme="majorHAnsi"/>
          <w:color w:val="auto"/>
          <w:sz w:val="20"/>
        </w:rPr>
        <w:t>毫米</w:t>
      </w:r>
      <w:r w:rsidRPr="00F15A64">
        <w:rPr>
          <w:rFonts w:ascii="DINOT" w:eastAsia="SimSun" w:hAnsi="DINOT" w:cstheme="majorHAnsi"/>
          <w:color w:val="auto"/>
          <w:sz w:val="20"/>
        </w:rPr>
        <w:t>5</w:t>
      </w:r>
      <w:r w:rsidRPr="00F15A64">
        <w:rPr>
          <w:rFonts w:ascii="DINOT" w:eastAsia="SimSun" w:hAnsi="DINOT" w:cstheme="majorHAnsi"/>
          <w:color w:val="auto"/>
          <w:sz w:val="20"/>
        </w:rPr>
        <w:t>级钛金属表壳，搭配镂空表盘，表盘以极致摩登的背景配以其传奇原款上的如下关键标志性特征</w:t>
      </w:r>
      <w:r w:rsidRPr="00F15A64">
        <w:rPr>
          <w:rStyle w:val="st"/>
          <w:rFonts w:ascii="DINOT" w:eastAsia="SimSun" w:hAnsi="DINOT" w:cstheme="majorHAnsi"/>
          <w:color w:val="auto"/>
          <w:sz w:val="20"/>
        </w:rPr>
        <w:t>：一根尖端带星形设计的扫秒指针、几根大码夜光棒形指针、琢面小时时标</w:t>
      </w:r>
      <w:r w:rsidRPr="00F15A64">
        <w:rPr>
          <w:rFonts w:ascii="DINOT" w:eastAsia="SimSun" w:hAnsi="DINOT" w:cstheme="majorHAnsi"/>
          <w:color w:val="auto"/>
          <w:sz w:val="20"/>
        </w:rPr>
        <w:t>——</w:t>
      </w:r>
      <w:r w:rsidRPr="00F15A64">
        <w:rPr>
          <w:rFonts w:ascii="DINOT" w:eastAsia="SimSun" w:hAnsi="DINOT" w:cstheme="majorHAnsi"/>
          <w:color w:val="auto"/>
          <w:sz w:val="20"/>
        </w:rPr>
        <w:t>全部闪耀着令人惊艳的</w:t>
      </w:r>
      <w:bookmarkStart w:id="20" w:name="OLE_LINK1"/>
      <w:r w:rsidRPr="00F15A64">
        <w:rPr>
          <w:rFonts w:ascii="DINOT" w:eastAsia="SimSun" w:hAnsi="DINOT" w:cstheme="majorHAnsi"/>
          <w:color w:val="auto"/>
          <w:sz w:val="20"/>
        </w:rPr>
        <w:t>未来派光芒</w:t>
      </w:r>
      <w:bookmarkEnd w:id="20"/>
      <w:r w:rsidRPr="00F15A64">
        <w:rPr>
          <w:rFonts w:ascii="DINOT" w:eastAsia="SimSun" w:hAnsi="DINOT" w:cstheme="majorHAnsi"/>
          <w:color w:val="auto"/>
          <w:sz w:val="20"/>
        </w:rPr>
        <w:t>，荣耀致敬其前代表款。</w:t>
      </w:r>
    </w:p>
    <w:p w14:paraId="54D662A1" w14:textId="77777777" w:rsidR="007C3D06" w:rsidRPr="00F15A64" w:rsidRDefault="007C3D06" w:rsidP="007C3D06">
      <w:pPr>
        <w:pStyle w:val="A1"/>
        <w:tabs>
          <w:tab w:val="left" w:pos="8564"/>
        </w:tabs>
        <w:jc w:val="both"/>
        <w:rPr>
          <w:rFonts w:ascii="DINOT" w:eastAsia="SimSun" w:hAnsi="DINOT" w:cstheme="majorHAnsi"/>
          <w:color w:val="auto"/>
          <w:sz w:val="20"/>
          <w:szCs w:val="20"/>
          <w:lang w:val="en-GB"/>
        </w:rPr>
      </w:pPr>
    </w:p>
    <w:p w14:paraId="3F92A736" w14:textId="0D0FFE89" w:rsidR="007C3D06" w:rsidRPr="00F15A64" w:rsidRDefault="006071D3" w:rsidP="007C3D06">
      <w:pPr>
        <w:pStyle w:val="A1"/>
        <w:tabs>
          <w:tab w:val="left" w:pos="8564"/>
        </w:tabs>
        <w:jc w:val="both"/>
        <w:rPr>
          <w:rFonts w:ascii="DINOT" w:eastAsia="SimSun" w:hAnsi="DINOT" w:cstheme="majorHAnsi"/>
          <w:b/>
          <w:color w:val="auto"/>
          <w:sz w:val="20"/>
          <w:szCs w:val="20"/>
          <w:lang w:val="en-GB"/>
        </w:rPr>
      </w:pPr>
      <w:r w:rsidRPr="00F15A64">
        <w:rPr>
          <w:rFonts w:ascii="DINOT" w:eastAsia="SimSun" w:hAnsi="DINOT" w:cstheme="majorHAnsi"/>
          <w:b/>
          <w:color w:val="auto"/>
          <w:sz w:val="20"/>
        </w:rPr>
        <w:t>钛金属与黑色橡胶</w:t>
      </w:r>
      <w:r w:rsidRPr="00F15A64">
        <w:rPr>
          <w:rFonts w:ascii="DINOT" w:eastAsia="SimSun" w:hAnsi="DINOT" w:cstheme="majorHAnsi"/>
          <w:b/>
          <w:color w:val="auto"/>
          <w:sz w:val="20"/>
        </w:rPr>
        <w:t>——</w:t>
      </w:r>
      <w:r w:rsidRPr="00F15A64">
        <w:rPr>
          <w:rFonts w:ascii="DINOT" w:eastAsia="SimSun" w:hAnsi="DINOT" w:cstheme="majorHAnsi"/>
          <w:b/>
          <w:color w:val="auto"/>
          <w:sz w:val="20"/>
        </w:rPr>
        <w:t>回归未来风</w:t>
      </w:r>
    </w:p>
    <w:p w14:paraId="78258B98" w14:textId="77777777" w:rsidR="007C3D06" w:rsidRPr="00F15A64" w:rsidRDefault="007C3D06" w:rsidP="007C3D06">
      <w:pPr>
        <w:pStyle w:val="A1"/>
        <w:tabs>
          <w:tab w:val="left" w:pos="8564"/>
        </w:tabs>
        <w:jc w:val="both"/>
        <w:rPr>
          <w:rFonts w:ascii="DINOT" w:eastAsia="SimSun" w:hAnsi="DINOT" w:cstheme="majorHAnsi"/>
          <w:b/>
          <w:color w:val="auto"/>
          <w:sz w:val="20"/>
          <w:szCs w:val="20"/>
          <w:lang w:val="en-GB"/>
        </w:rPr>
      </w:pPr>
    </w:p>
    <w:p w14:paraId="53694346" w14:textId="1BAE3A44" w:rsidR="007C3D06" w:rsidRPr="00F15A64" w:rsidRDefault="007C3D06" w:rsidP="007C3D06">
      <w:pPr>
        <w:pStyle w:val="A1"/>
        <w:tabs>
          <w:tab w:val="left" w:pos="8564"/>
        </w:tabs>
        <w:jc w:val="both"/>
        <w:rPr>
          <w:rFonts w:ascii="DINOT" w:eastAsia="SimSun" w:hAnsi="DINOT" w:cstheme="majorHAnsi"/>
          <w:color w:val="auto"/>
          <w:sz w:val="20"/>
          <w:szCs w:val="20"/>
          <w:lang w:val="en-GB"/>
        </w:rPr>
      </w:pPr>
      <w:r w:rsidRPr="00F15A64">
        <w:rPr>
          <w:rFonts w:ascii="DINOT" w:eastAsia="SimSun" w:hAnsi="DINOT" w:cstheme="majorHAnsi"/>
          <w:color w:val="auto"/>
          <w:sz w:val="20"/>
        </w:rPr>
        <w:t>DEFY EL PRIMERO 21 Brushed Titanium</w:t>
      </w:r>
      <w:r w:rsidRPr="00F15A64">
        <w:rPr>
          <w:rFonts w:ascii="DINOT" w:eastAsia="SimSun" w:hAnsi="DINOT" w:cstheme="majorHAnsi"/>
          <w:color w:val="auto"/>
          <w:sz w:val="20"/>
        </w:rPr>
        <w:t>腕表采用坚固、质轻而又极致优雅的刷光钛金属表壳，完美映衬其丰富的内部机构。繁复雅致的镂空表盘上设有一对不同颜色的计时盘：即</w:t>
      </w:r>
      <w:r w:rsidRPr="00F15A64">
        <w:rPr>
          <w:rFonts w:ascii="DINOT" w:eastAsia="SimSun" w:hAnsi="DINOT" w:cstheme="majorHAnsi"/>
          <w:color w:val="auto"/>
          <w:sz w:val="20"/>
        </w:rPr>
        <w:t>3</w:t>
      </w:r>
      <w:r w:rsidRPr="00F15A64">
        <w:rPr>
          <w:rFonts w:ascii="DINOT" w:eastAsia="SimSun" w:hAnsi="DINOT" w:cstheme="majorHAnsi"/>
          <w:color w:val="auto"/>
          <w:sz w:val="20"/>
        </w:rPr>
        <w:t>点钟位置的蓝色</w:t>
      </w:r>
      <w:r w:rsidRPr="00F15A64">
        <w:rPr>
          <w:rFonts w:ascii="DINOT" w:eastAsia="SimSun" w:hAnsi="DINOT" w:cstheme="majorHAnsi"/>
          <w:color w:val="auto"/>
          <w:sz w:val="20"/>
        </w:rPr>
        <w:t>30</w:t>
      </w:r>
      <w:r w:rsidRPr="00F15A64">
        <w:rPr>
          <w:rFonts w:ascii="DINOT" w:eastAsia="SimSun" w:hAnsi="DINOT" w:cstheme="majorHAnsi"/>
          <w:color w:val="auto"/>
          <w:sz w:val="20"/>
        </w:rPr>
        <w:t>分钟计时盘和</w:t>
      </w:r>
      <w:r w:rsidRPr="00F15A64">
        <w:rPr>
          <w:rFonts w:ascii="DINOT" w:eastAsia="SimSun" w:hAnsi="DINOT" w:cstheme="majorHAnsi"/>
          <w:color w:val="auto"/>
          <w:sz w:val="20"/>
        </w:rPr>
        <w:t>6</w:t>
      </w:r>
      <w:r w:rsidRPr="00F15A64">
        <w:rPr>
          <w:rFonts w:ascii="DINOT" w:eastAsia="SimSun" w:hAnsi="DINOT" w:cstheme="majorHAnsi"/>
          <w:color w:val="auto"/>
          <w:sz w:val="20"/>
        </w:rPr>
        <w:t>点钟位置的黑色</w:t>
      </w:r>
      <w:r w:rsidRPr="00F15A64">
        <w:rPr>
          <w:rFonts w:ascii="DINOT" w:eastAsia="SimSun" w:hAnsi="DINOT" w:cstheme="majorHAnsi"/>
          <w:color w:val="auto"/>
          <w:sz w:val="20"/>
        </w:rPr>
        <w:t>60</w:t>
      </w:r>
      <w:r w:rsidRPr="00F15A64">
        <w:rPr>
          <w:rFonts w:ascii="DINOT" w:eastAsia="SimSun" w:hAnsi="DINOT" w:cstheme="majorHAnsi"/>
          <w:color w:val="auto"/>
          <w:sz w:val="20"/>
        </w:rPr>
        <w:t>秒钟计时盘；此外</w:t>
      </w:r>
      <w:r w:rsidRPr="00F15A64">
        <w:rPr>
          <w:rFonts w:ascii="DINOT" w:eastAsia="SimSun" w:hAnsi="DINOT" w:cstheme="majorHAnsi"/>
          <w:color w:val="auto"/>
          <w:sz w:val="20"/>
        </w:rPr>
        <w:t>9</w:t>
      </w:r>
      <w:r w:rsidRPr="00F15A64">
        <w:rPr>
          <w:rFonts w:ascii="DINOT" w:eastAsia="SimSun" w:hAnsi="DINOT" w:cstheme="majorHAnsi"/>
          <w:color w:val="auto"/>
          <w:sz w:val="20"/>
        </w:rPr>
        <w:t>点钟位置低调设置一根小秒针，</w:t>
      </w:r>
      <w:r w:rsidRPr="00F15A64">
        <w:rPr>
          <w:rFonts w:ascii="DINOT" w:eastAsia="SimSun" w:hAnsi="DINOT" w:cstheme="majorHAnsi"/>
          <w:color w:val="auto"/>
          <w:sz w:val="20"/>
        </w:rPr>
        <w:t>12</w:t>
      </w:r>
      <w:r w:rsidRPr="00F15A64">
        <w:rPr>
          <w:rFonts w:ascii="DINOT" w:eastAsia="SimSun" w:hAnsi="DINOT" w:cstheme="majorHAnsi"/>
          <w:color w:val="auto"/>
          <w:sz w:val="20"/>
        </w:rPr>
        <w:t>点钟位置设有计时码表动力存储指示；另配线条流畅的镀铑小时时标和指针，打造时尚个性风格。</w:t>
      </w:r>
      <w:r w:rsidRPr="00F15A64">
        <w:rPr>
          <w:rFonts w:ascii="DINOT" w:eastAsia="SimSun" w:hAnsi="DINOT" w:cstheme="majorHAnsi"/>
          <w:color w:val="auto"/>
          <w:sz w:val="20"/>
        </w:rPr>
        <w:t>DEFY EL PRIMERO 21 Brushed Titanium</w:t>
      </w:r>
      <w:r w:rsidRPr="00F15A64">
        <w:rPr>
          <w:rFonts w:ascii="DINOT" w:eastAsia="SimSun" w:hAnsi="DINOT" w:cstheme="majorHAnsi"/>
          <w:color w:val="auto"/>
          <w:sz w:val="20"/>
        </w:rPr>
        <w:t>腕表有两款表带可选：舒适、运动风格的黑色橡胶表带，配以闪耀的钛金属双折叠表扣；或是令人目不转睛的刷光钛金属表链，尽展优雅练达气质</w:t>
      </w:r>
      <w:r w:rsidRPr="00F15A64">
        <w:rPr>
          <w:rFonts w:ascii="DINOT" w:eastAsia="SimSun" w:hAnsi="DINOT" w:cstheme="majorHAnsi"/>
          <w:color w:val="auto"/>
          <w:sz w:val="20"/>
        </w:rPr>
        <w:t>——</w:t>
      </w:r>
      <w:r w:rsidRPr="00F15A64">
        <w:rPr>
          <w:rFonts w:ascii="DINOT" w:eastAsia="SimSun" w:hAnsi="DINOT" w:cstheme="majorHAnsi"/>
          <w:color w:val="auto"/>
          <w:sz w:val="20"/>
        </w:rPr>
        <w:t>无论哪一款都令人爱不释手，若只能选择其一，也实在是甜蜜的烦恼。该款出色卓群的腕表具有超长</w:t>
      </w:r>
      <w:r w:rsidRPr="00F15A64">
        <w:rPr>
          <w:rFonts w:ascii="DINOT" w:eastAsia="SimSun" w:hAnsi="DINOT" w:cstheme="majorHAnsi"/>
          <w:color w:val="auto"/>
          <w:sz w:val="20"/>
        </w:rPr>
        <w:t>50</w:t>
      </w:r>
      <w:r w:rsidRPr="00F15A64">
        <w:rPr>
          <w:rFonts w:ascii="DINOT" w:eastAsia="SimSun" w:hAnsi="DINOT" w:cstheme="majorHAnsi"/>
          <w:color w:val="auto"/>
          <w:sz w:val="20"/>
        </w:rPr>
        <w:t>小时动力存储，防水深度达</w:t>
      </w:r>
      <w:r w:rsidRPr="00F15A64">
        <w:rPr>
          <w:rFonts w:ascii="DINOT" w:eastAsia="SimSun" w:hAnsi="DINOT" w:cstheme="majorHAnsi"/>
          <w:color w:val="auto"/>
          <w:sz w:val="20"/>
        </w:rPr>
        <w:t>100</w:t>
      </w:r>
      <w:r w:rsidRPr="00F15A64">
        <w:rPr>
          <w:rFonts w:ascii="DINOT" w:eastAsia="SimSun" w:hAnsi="DINOT" w:cstheme="majorHAnsi"/>
          <w:color w:val="auto"/>
          <w:sz w:val="20"/>
        </w:rPr>
        <w:t>米，将严肃风格与怡人舒适性完美融合，定能令那些眼光</w:t>
      </w:r>
      <w:r w:rsidRPr="00F15A64">
        <w:rPr>
          <w:rFonts w:ascii="DINOT" w:eastAsia="SimSun" w:hAnsi="DINOT" w:cstheme="majorHAnsi"/>
          <w:color w:val="auto"/>
          <w:sz w:val="20"/>
        </w:rPr>
        <w:t>“</w:t>
      </w:r>
      <w:r w:rsidRPr="00F15A64">
        <w:rPr>
          <w:rFonts w:ascii="DINOT" w:eastAsia="SimSun" w:hAnsi="DINOT" w:cstheme="majorHAnsi"/>
          <w:color w:val="auto"/>
          <w:sz w:val="20"/>
        </w:rPr>
        <w:t>挑剔</w:t>
      </w:r>
      <w:r w:rsidRPr="00F15A64">
        <w:rPr>
          <w:rFonts w:ascii="DINOT" w:eastAsia="SimSun" w:hAnsi="DINOT" w:cstheme="majorHAnsi"/>
          <w:color w:val="auto"/>
          <w:sz w:val="20"/>
        </w:rPr>
        <w:t>”</w:t>
      </w:r>
      <w:r w:rsidRPr="00F15A64">
        <w:rPr>
          <w:rFonts w:ascii="DINOT" w:eastAsia="SimSun" w:hAnsi="DINOT" w:cstheme="majorHAnsi"/>
          <w:color w:val="auto"/>
          <w:sz w:val="20"/>
        </w:rPr>
        <w:t>的爱表人士痴情不已。</w:t>
      </w:r>
    </w:p>
    <w:p w14:paraId="16D59AED" w14:textId="77777777" w:rsidR="00D9308B" w:rsidRPr="00F15A64" w:rsidRDefault="00D9308B" w:rsidP="00D9308B">
      <w:pPr>
        <w:pStyle w:val="A1"/>
        <w:tabs>
          <w:tab w:val="left" w:pos="8564"/>
        </w:tabs>
        <w:ind w:right="-8"/>
        <w:jc w:val="both"/>
        <w:rPr>
          <w:rFonts w:ascii="DINOT" w:eastAsia="SimSun" w:hAnsi="DINOT"/>
          <w:i/>
          <w:lang w:val="en-GB"/>
        </w:rPr>
      </w:pPr>
    </w:p>
    <w:p w14:paraId="42113295" w14:textId="77777777" w:rsidR="00D34DB5" w:rsidRPr="00F15A64" w:rsidRDefault="00D34DB5" w:rsidP="00D9308B">
      <w:pPr>
        <w:pStyle w:val="A1"/>
        <w:tabs>
          <w:tab w:val="left" w:pos="8564"/>
        </w:tabs>
        <w:ind w:right="-8"/>
        <w:jc w:val="both"/>
        <w:rPr>
          <w:rFonts w:ascii="DINOT" w:eastAsia="SimSun" w:hAnsi="DINOT" w:cs="Arial"/>
          <w:b/>
          <w:sz w:val="24"/>
          <w:szCs w:val="24"/>
          <w:lang w:val="en-GB"/>
        </w:rPr>
      </w:pPr>
    </w:p>
    <w:p w14:paraId="1092C570" w14:textId="77777777" w:rsidR="00D34DB5" w:rsidRPr="00F15A64" w:rsidRDefault="00D34DB5" w:rsidP="00D9308B">
      <w:pPr>
        <w:pStyle w:val="A1"/>
        <w:tabs>
          <w:tab w:val="left" w:pos="8564"/>
        </w:tabs>
        <w:ind w:right="-8"/>
        <w:jc w:val="both"/>
        <w:rPr>
          <w:rFonts w:ascii="DINOT" w:eastAsia="SimSun" w:hAnsi="DINOT" w:cs="Arial"/>
          <w:b/>
          <w:sz w:val="24"/>
          <w:szCs w:val="24"/>
          <w:lang w:val="en-GB"/>
        </w:rPr>
      </w:pPr>
    </w:p>
    <w:p w14:paraId="2E56E67C" w14:textId="77777777" w:rsidR="00C17D83" w:rsidRPr="00F15A64" w:rsidRDefault="00C17D83" w:rsidP="00D9308B">
      <w:pPr>
        <w:pStyle w:val="A1"/>
        <w:tabs>
          <w:tab w:val="left" w:pos="8564"/>
        </w:tabs>
        <w:ind w:right="-8"/>
        <w:jc w:val="both"/>
        <w:rPr>
          <w:rFonts w:ascii="DINOT" w:eastAsia="SimSun" w:hAnsi="DINOT" w:cs="Arial"/>
          <w:b/>
          <w:sz w:val="24"/>
          <w:szCs w:val="24"/>
        </w:rPr>
      </w:pPr>
    </w:p>
    <w:p w14:paraId="00FD6BBD" w14:textId="77777777" w:rsidR="0027371E" w:rsidRDefault="0027371E" w:rsidP="00D9308B">
      <w:pPr>
        <w:pStyle w:val="A1"/>
        <w:tabs>
          <w:tab w:val="left" w:pos="8564"/>
        </w:tabs>
        <w:ind w:right="-8"/>
        <w:jc w:val="both"/>
        <w:rPr>
          <w:ins w:id="21" w:author="Camille Boillon" w:date="2018-01-11T11:45:00Z"/>
          <w:rFonts w:ascii="DINOT" w:eastAsia="SimSun" w:hAnsi="DINOT" w:cs="DINOT"/>
          <w:b/>
          <w:sz w:val="24"/>
        </w:rPr>
      </w:pPr>
    </w:p>
    <w:p w14:paraId="445C5B4F" w14:textId="77777777" w:rsidR="0027371E" w:rsidRDefault="0027371E" w:rsidP="00D9308B">
      <w:pPr>
        <w:pStyle w:val="A1"/>
        <w:tabs>
          <w:tab w:val="left" w:pos="8564"/>
        </w:tabs>
        <w:ind w:right="-8"/>
        <w:jc w:val="both"/>
        <w:rPr>
          <w:ins w:id="22" w:author="Camille Boillon" w:date="2018-01-11T11:45:00Z"/>
          <w:rFonts w:ascii="DINOT" w:eastAsia="SimSun" w:hAnsi="DINOT" w:cs="DINOT"/>
          <w:b/>
          <w:sz w:val="24"/>
        </w:rPr>
      </w:pPr>
    </w:p>
    <w:p w14:paraId="5F4C02EC" w14:textId="77777777" w:rsidR="0027371E" w:rsidRDefault="0027371E" w:rsidP="00D9308B">
      <w:pPr>
        <w:pStyle w:val="A1"/>
        <w:tabs>
          <w:tab w:val="left" w:pos="8564"/>
        </w:tabs>
        <w:ind w:right="-8"/>
        <w:jc w:val="both"/>
        <w:rPr>
          <w:ins w:id="23" w:author="Camille Boillon" w:date="2018-01-11T11:45:00Z"/>
          <w:rFonts w:ascii="DINOT" w:eastAsia="SimSun" w:hAnsi="DINOT" w:cs="DINOT"/>
          <w:b/>
          <w:sz w:val="24"/>
        </w:rPr>
      </w:pPr>
    </w:p>
    <w:p w14:paraId="1636F531" w14:textId="77777777" w:rsidR="0027371E" w:rsidRDefault="0027371E" w:rsidP="00D9308B">
      <w:pPr>
        <w:pStyle w:val="A1"/>
        <w:tabs>
          <w:tab w:val="left" w:pos="8564"/>
        </w:tabs>
        <w:ind w:right="-8"/>
        <w:jc w:val="both"/>
        <w:rPr>
          <w:ins w:id="24" w:author="Camille Boillon" w:date="2018-01-11T11:45:00Z"/>
          <w:rFonts w:ascii="DINOT" w:eastAsia="SimSun" w:hAnsi="DINOT" w:cs="DINOT"/>
          <w:b/>
          <w:sz w:val="24"/>
        </w:rPr>
      </w:pPr>
    </w:p>
    <w:p w14:paraId="3C3C4F1F" w14:textId="77777777" w:rsidR="0027371E" w:rsidRDefault="0027371E" w:rsidP="00D9308B">
      <w:pPr>
        <w:pStyle w:val="A1"/>
        <w:tabs>
          <w:tab w:val="left" w:pos="8564"/>
        </w:tabs>
        <w:ind w:right="-8"/>
        <w:jc w:val="both"/>
        <w:rPr>
          <w:ins w:id="25" w:author="Camille Boillon" w:date="2018-01-11T11:45:00Z"/>
          <w:rFonts w:ascii="DINOT" w:eastAsia="SimSun" w:hAnsi="DINOT" w:cs="DINOT"/>
          <w:b/>
          <w:sz w:val="24"/>
        </w:rPr>
      </w:pPr>
    </w:p>
    <w:p w14:paraId="1FC5690A" w14:textId="7B10F84F" w:rsidR="00624DCE" w:rsidRPr="00F15A64" w:rsidRDefault="004650A0" w:rsidP="00D9308B">
      <w:pPr>
        <w:pStyle w:val="A1"/>
        <w:tabs>
          <w:tab w:val="left" w:pos="8564"/>
        </w:tabs>
        <w:ind w:right="-8"/>
        <w:jc w:val="both"/>
        <w:rPr>
          <w:rFonts w:ascii="DINOT" w:eastAsia="SimSun" w:hAnsi="DINOT"/>
          <w:sz w:val="24"/>
          <w:szCs w:val="24"/>
        </w:rPr>
      </w:pPr>
      <w:bookmarkStart w:id="26" w:name="_GoBack"/>
      <w:bookmarkEnd w:id="26"/>
      <w:r w:rsidRPr="00F15A64">
        <w:rPr>
          <w:rFonts w:ascii="DINOT" w:eastAsia="SimSun" w:hAnsi="DINOT" w:cs="DINOT"/>
          <w:b/>
          <w:noProof/>
        </w:rPr>
        <w:drawing>
          <wp:anchor distT="0" distB="0" distL="114300" distR="114300" simplePos="0" relativeHeight="251658240" behindDoc="1" locked="0" layoutInCell="1" allowOverlap="1" wp14:anchorId="67ACAAD9" wp14:editId="79358932">
            <wp:simplePos x="0" y="0"/>
            <wp:positionH relativeFrom="margin">
              <wp:posOffset>4587875</wp:posOffset>
            </wp:positionH>
            <wp:positionV relativeFrom="paragraph">
              <wp:posOffset>12065</wp:posOffset>
            </wp:positionV>
            <wp:extent cx="1317569" cy="23336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5.9000.9004_78.M9000.jpg"/>
                    <pic:cNvPicPr/>
                  </pic:nvPicPr>
                  <pic:blipFill>
                    <a:blip r:embed="rId7"/>
                    <a:stretch>
                      <a:fillRect/>
                    </a:stretch>
                  </pic:blipFill>
                  <pic:spPr>
                    <a:xfrm>
                      <a:off x="0" y="0"/>
                      <a:ext cx="1317569" cy="2333625"/>
                    </a:xfrm>
                    <a:prstGeom prst="rect">
                      <a:avLst/>
                    </a:prstGeom>
                  </pic:spPr>
                </pic:pic>
              </a:graphicData>
            </a:graphic>
            <wp14:sizeRelH relativeFrom="margin">
              <wp14:pctWidth>0</wp14:pctWidth>
            </wp14:sizeRelH>
            <wp14:sizeRelV relativeFrom="margin">
              <wp14:pctHeight>0</wp14:pctHeight>
            </wp14:sizeRelV>
          </wp:anchor>
        </w:drawing>
      </w:r>
      <w:r w:rsidRPr="00F15A64">
        <w:rPr>
          <w:rFonts w:ascii="DINOT" w:eastAsia="SimSun" w:hAnsi="DINOT" w:cs="DINOT"/>
          <w:b/>
          <w:sz w:val="24"/>
        </w:rPr>
        <w:t>DEFY EL PRIMERO 21 BRUSHED TITANIUM</w:t>
      </w:r>
      <w:r w:rsidRPr="00F15A64">
        <w:rPr>
          <w:rFonts w:ascii="DINOT" w:eastAsia="SimSun" w:hAnsi="DINOT" w:cs="DINOT"/>
          <w:b/>
          <w:sz w:val="24"/>
        </w:rPr>
        <w:t>腕表</w:t>
      </w:r>
    </w:p>
    <w:p w14:paraId="735B7A0C" w14:textId="123668D1" w:rsidR="005E035E" w:rsidRPr="00F15A64" w:rsidRDefault="005E035E" w:rsidP="00D9308B">
      <w:pPr>
        <w:jc w:val="both"/>
        <w:rPr>
          <w:rFonts w:ascii="DINOT" w:eastAsia="SimSun" w:hAnsi="DINOT" w:cs="Arial"/>
          <w:b/>
          <w:color w:val="000000"/>
          <w:sz w:val="20"/>
          <w:szCs w:val="20"/>
          <w:lang w:val="en-GB"/>
        </w:rPr>
      </w:pPr>
      <w:r w:rsidRPr="00F15A64">
        <w:rPr>
          <w:rFonts w:ascii="DINOT" w:eastAsia="SimSun" w:hAnsi="DINOT" w:cs="DINOT"/>
          <w:b/>
          <w:color w:val="000000"/>
          <w:sz w:val="20"/>
        </w:rPr>
        <w:t>技术详情</w:t>
      </w:r>
    </w:p>
    <w:p w14:paraId="17662143" w14:textId="58401F71" w:rsidR="004365D9" w:rsidRPr="00F15A64" w:rsidRDefault="004365D9" w:rsidP="004B31E1">
      <w:pPr>
        <w:jc w:val="both"/>
        <w:rPr>
          <w:rFonts w:ascii="DINOT" w:eastAsia="SimSun" w:hAnsi="DINOT" w:cs="Arial"/>
          <w:sz w:val="20"/>
          <w:szCs w:val="20"/>
          <w:lang w:val="en-GB"/>
        </w:rPr>
      </w:pPr>
      <w:r w:rsidRPr="00F15A64">
        <w:rPr>
          <w:rFonts w:ascii="DINOT" w:eastAsia="SimSun" w:hAnsi="DINOT" w:cs="DINOT"/>
          <w:sz w:val="20"/>
        </w:rPr>
        <w:br/>
      </w:r>
      <w:r w:rsidRPr="00F15A64">
        <w:rPr>
          <w:rFonts w:ascii="DINOT" w:eastAsia="SimSun" w:hAnsi="DINOT" w:cs="DINOT"/>
          <w:sz w:val="20"/>
        </w:rPr>
        <w:t>型号：</w:t>
      </w:r>
      <w:r w:rsidRPr="00F15A64">
        <w:rPr>
          <w:rFonts w:ascii="DINOT" w:eastAsia="SimSun" w:hAnsi="DINOT" w:cs="DINOT"/>
          <w:sz w:val="20"/>
        </w:rPr>
        <w:tab/>
        <w:t>95.9000.9004/78.M9000</w:t>
      </w:r>
    </w:p>
    <w:p w14:paraId="4416C767" w14:textId="77777777" w:rsidR="004365D9" w:rsidRPr="00F15A64" w:rsidRDefault="004365D9" w:rsidP="004B31E1">
      <w:pPr>
        <w:jc w:val="both"/>
        <w:rPr>
          <w:rFonts w:ascii="DINOT" w:eastAsia="SimSun" w:hAnsi="DINOT" w:cs="Arial"/>
          <w:color w:val="000000" w:themeColor="text1"/>
          <w:lang w:val="en-GB"/>
        </w:rPr>
      </w:pPr>
    </w:p>
    <w:p w14:paraId="38EC9FDF" w14:textId="77777777" w:rsidR="004365D9" w:rsidRPr="00F15A64" w:rsidRDefault="004365D9" w:rsidP="004B31E1">
      <w:pPr>
        <w:jc w:val="both"/>
        <w:rPr>
          <w:rFonts w:ascii="DINOT" w:eastAsia="SimSun" w:hAnsi="DINOT" w:cs="Arial"/>
          <w:b/>
          <w:color w:val="000000"/>
          <w:sz w:val="20"/>
          <w:szCs w:val="20"/>
          <w:lang w:val="en-GB"/>
        </w:rPr>
      </w:pPr>
      <w:r w:rsidRPr="00F15A64">
        <w:rPr>
          <w:rFonts w:ascii="DINOT" w:eastAsia="SimSun" w:hAnsi="DINOT" w:cs="DINOT"/>
          <w:b/>
          <w:color w:val="000000"/>
          <w:sz w:val="20"/>
        </w:rPr>
        <w:t>独特卖点</w:t>
      </w:r>
    </w:p>
    <w:p w14:paraId="68BE059A" w14:textId="77777777" w:rsidR="004365D9" w:rsidRPr="00F15A64" w:rsidRDefault="004365D9" w:rsidP="004B31E1">
      <w:pPr>
        <w:jc w:val="both"/>
        <w:rPr>
          <w:rFonts w:ascii="DINOT" w:eastAsia="SimSun" w:hAnsi="DINOT" w:cs="Arial"/>
          <w:color w:val="000000" w:themeColor="text1"/>
          <w:sz w:val="20"/>
          <w:szCs w:val="20"/>
          <w:lang w:val="en-GB"/>
        </w:rPr>
      </w:pPr>
      <w:r w:rsidRPr="00F15A64">
        <w:rPr>
          <w:rFonts w:ascii="DINOT" w:eastAsia="SimSun" w:hAnsi="DINOT" w:cs="DINOT"/>
          <w:color w:val="000000"/>
          <w:sz w:val="20"/>
        </w:rPr>
        <w:t>全新</w:t>
      </w:r>
      <w:r w:rsidRPr="00F15A64">
        <w:rPr>
          <w:rFonts w:ascii="DINOT" w:eastAsia="SimSun" w:hAnsi="DINOT" w:cs="DINOT"/>
          <w:color w:val="000000"/>
          <w:sz w:val="20"/>
        </w:rPr>
        <w:t>1/100</w:t>
      </w:r>
      <w:r w:rsidRPr="00F15A64">
        <w:rPr>
          <w:rFonts w:ascii="DINOT" w:eastAsia="SimSun" w:hAnsi="DINOT" w:cs="DINOT"/>
          <w:color w:val="000000"/>
          <w:sz w:val="20"/>
        </w:rPr>
        <w:t>秒计时码表机芯</w:t>
      </w:r>
    </w:p>
    <w:p w14:paraId="5CE9CBBF" w14:textId="77777777" w:rsidR="004365D9" w:rsidRPr="00F15A64" w:rsidRDefault="004365D9" w:rsidP="004B31E1">
      <w:pPr>
        <w:jc w:val="both"/>
        <w:rPr>
          <w:rFonts w:ascii="DINOT" w:eastAsia="SimSun" w:hAnsi="DINOT" w:cs="Arial"/>
          <w:color w:val="000000" w:themeColor="text1"/>
          <w:sz w:val="20"/>
          <w:szCs w:val="20"/>
          <w:lang w:val="en-GB"/>
        </w:rPr>
      </w:pPr>
      <w:r w:rsidRPr="00F15A64">
        <w:rPr>
          <w:rFonts w:ascii="DINOT" w:eastAsia="SimSun" w:hAnsi="DINOT" w:cs="DINOT"/>
          <w:color w:val="000000" w:themeColor="text1"/>
          <w:sz w:val="20"/>
        </w:rPr>
        <w:t>别具特色的每秒旋转一圈动态显示</w:t>
      </w:r>
    </w:p>
    <w:p w14:paraId="25C24CC7" w14:textId="77777777" w:rsidR="004365D9" w:rsidRPr="00F15A64" w:rsidRDefault="004365D9" w:rsidP="004B31E1">
      <w:pPr>
        <w:jc w:val="both"/>
        <w:rPr>
          <w:rFonts w:ascii="DINOT" w:eastAsia="SimSun" w:hAnsi="DINOT" w:cs="Arial"/>
          <w:color w:val="FF0000"/>
          <w:sz w:val="20"/>
          <w:szCs w:val="20"/>
          <w:lang w:val="en-GB"/>
        </w:rPr>
      </w:pPr>
      <w:r w:rsidRPr="00F15A64">
        <w:rPr>
          <w:rFonts w:ascii="DINOT" w:eastAsia="SimSun" w:hAnsi="DINOT" w:cs="DINOT"/>
          <w:color w:val="000000"/>
          <w:sz w:val="20"/>
        </w:rPr>
        <w:t>1</w:t>
      </w:r>
      <w:r w:rsidRPr="00F15A64">
        <w:rPr>
          <w:rFonts w:ascii="DINOT" w:eastAsia="SimSun" w:hAnsi="DINOT" w:cs="DINOT"/>
          <w:color w:val="000000"/>
          <w:sz w:val="20"/>
        </w:rPr>
        <w:t>个腕表擒纵</w:t>
      </w:r>
      <w:r w:rsidRPr="00F15A64">
        <w:rPr>
          <w:rFonts w:ascii="DINOT" w:eastAsia="SimSun" w:hAnsi="DINOT" w:cs="DINOT"/>
          <w:color w:val="000000"/>
          <w:sz w:val="20"/>
        </w:rPr>
        <w:t xml:space="preserve"> (36,000</w:t>
      </w:r>
      <w:r w:rsidRPr="00F15A64">
        <w:rPr>
          <w:rFonts w:ascii="DINOT" w:eastAsia="SimSun" w:hAnsi="DINOT" w:cs="DINOT"/>
          <w:color w:val="000000"/>
          <w:sz w:val="20"/>
        </w:rPr>
        <w:t>振次</w:t>
      </w:r>
      <w:r w:rsidRPr="00F15A64">
        <w:rPr>
          <w:rFonts w:ascii="DINOT" w:eastAsia="SimSun" w:hAnsi="DINOT" w:cs="DINOT"/>
          <w:color w:val="000000"/>
          <w:sz w:val="20"/>
        </w:rPr>
        <w:t>/</w:t>
      </w:r>
      <w:r w:rsidRPr="00F15A64">
        <w:rPr>
          <w:rFonts w:ascii="DINOT" w:eastAsia="SimSun" w:hAnsi="DINOT" w:cs="DINOT"/>
          <w:color w:val="000000"/>
          <w:sz w:val="20"/>
        </w:rPr>
        <w:t>小时</w:t>
      </w:r>
      <w:r w:rsidRPr="00F15A64">
        <w:rPr>
          <w:rFonts w:ascii="DINOT" w:eastAsia="SimSun" w:hAnsi="DINOT" w:cs="DINOT"/>
          <w:color w:val="000000"/>
          <w:sz w:val="20"/>
        </w:rPr>
        <w:t xml:space="preserve"> — 5</w:t>
      </w:r>
      <w:r w:rsidRPr="00F15A64">
        <w:rPr>
          <w:rFonts w:ascii="DINOT" w:eastAsia="SimSun" w:hAnsi="DINOT" w:cs="DINOT"/>
          <w:color w:val="000000"/>
          <w:sz w:val="20"/>
        </w:rPr>
        <w:t>赫兹</w:t>
      </w:r>
      <w:r w:rsidRPr="00F15A64">
        <w:rPr>
          <w:rFonts w:ascii="DINOT" w:eastAsia="SimSun" w:hAnsi="DINOT" w:cs="DINOT"/>
          <w:color w:val="000000"/>
          <w:sz w:val="20"/>
        </w:rPr>
        <w:t>)</w:t>
      </w:r>
      <w:r w:rsidRPr="00F15A64">
        <w:rPr>
          <w:rFonts w:ascii="DINOT" w:eastAsia="SimSun" w:hAnsi="DINOT" w:cs="DINOT"/>
          <w:color w:val="000000"/>
          <w:sz w:val="20"/>
        </w:rPr>
        <w:t>；</w:t>
      </w:r>
    </w:p>
    <w:p w14:paraId="2A08309B" w14:textId="77777777" w:rsidR="004365D9" w:rsidRPr="00F15A64" w:rsidRDefault="004365D9" w:rsidP="004B31E1">
      <w:pPr>
        <w:jc w:val="both"/>
        <w:rPr>
          <w:rFonts w:ascii="DINOT" w:eastAsia="SimSun" w:hAnsi="DINOT" w:cs="Arial"/>
          <w:color w:val="000000" w:themeColor="text1"/>
          <w:sz w:val="20"/>
          <w:szCs w:val="20"/>
          <w:lang w:val="en-GB"/>
        </w:rPr>
      </w:pPr>
      <w:r w:rsidRPr="00F15A64">
        <w:rPr>
          <w:rFonts w:ascii="DINOT" w:eastAsia="SimSun" w:hAnsi="DINOT" w:cs="DINOT"/>
          <w:color w:val="000000"/>
          <w:sz w:val="20"/>
        </w:rPr>
        <w:t>1</w:t>
      </w:r>
      <w:r w:rsidRPr="00F15A64">
        <w:rPr>
          <w:rFonts w:ascii="DINOT" w:eastAsia="SimSun" w:hAnsi="DINOT" w:cs="DINOT"/>
          <w:color w:val="000000"/>
          <w:sz w:val="20"/>
        </w:rPr>
        <w:t>个计时码表擒纵</w:t>
      </w:r>
      <w:r w:rsidRPr="00F15A64">
        <w:rPr>
          <w:rFonts w:ascii="DINOT" w:eastAsia="SimSun" w:hAnsi="DINOT" w:cs="DINOT"/>
          <w:color w:val="000000"/>
          <w:sz w:val="20"/>
        </w:rPr>
        <w:t xml:space="preserve"> (360,000</w:t>
      </w:r>
      <w:r w:rsidRPr="00F15A64">
        <w:rPr>
          <w:rFonts w:ascii="DINOT" w:eastAsia="SimSun" w:hAnsi="DINOT" w:cs="DINOT"/>
          <w:color w:val="000000"/>
          <w:sz w:val="20"/>
        </w:rPr>
        <w:t>振次</w:t>
      </w:r>
      <w:r w:rsidRPr="00F15A64">
        <w:rPr>
          <w:rFonts w:ascii="DINOT" w:eastAsia="SimSun" w:hAnsi="DINOT" w:cs="DINOT"/>
          <w:color w:val="000000"/>
          <w:sz w:val="20"/>
        </w:rPr>
        <w:t>/</w:t>
      </w:r>
      <w:r w:rsidRPr="00F15A64">
        <w:rPr>
          <w:rFonts w:ascii="DINOT" w:eastAsia="SimSun" w:hAnsi="DINOT" w:cs="DINOT"/>
          <w:color w:val="000000"/>
          <w:sz w:val="20"/>
        </w:rPr>
        <w:t>小时</w:t>
      </w:r>
      <w:r w:rsidRPr="00F15A64">
        <w:rPr>
          <w:rFonts w:ascii="DINOT" w:eastAsia="SimSun" w:hAnsi="DINOT" w:cs="DINOT"/>
          <w:color w:val="000000"/>
          <w:sz w:val="20"/>
        </w:rPr>
        <w:t xml:space="preserve"> — 50</w:t>
      </w:r>
      <w:r w:rsidRPr="00F15A64">
        <w:rPr>
          <w:rFonts w:ascii="DINOT" w:eastAsia="SimSun" w:hAnsi="DINOT" w:cs="DINOT"/>
          <w:color w:val="000000"/>
          <w:sz w:val="20"/>
        </w:rPr>
        <w:t>赫兹</w:t>
      </w:r>
      <w:r w:rsidRPr="00F15A64">
        <w:rPr>
          <w:rFonts w:ascii="DINOT" w:eastAsia="SimSun" w:hAnsi="DINOT" w:cs="DINOT"/>
          <w:color w:val="000000"/>
          <w:sz w:val="20"/>
        </w:rPr>
        <w:t>)</w:t>
      </w:r>
      <w:r w:rsidRPr="00F15A64">
        <w:rPr>
          <w:rFonts w:ascii="DINOT" w:eastAsia="SimSun" w:hAnsi="DINOT" w:cs="DINOT"/>
          <w:color w:val="000000"/>
          <w:sz w:val="20"/>
        </w:rPr>
        <w:t>；</w:t>
      </w:r>
    </w:p>
    <w:p w14:paraId="173D7AA2" w14:textId="77777777" w:rsidR="004365D9" w:rsidRPr="00F15A64" w:rsidRDefault="004365D9" w:rsidP="004B31E1">
      <w:pPr>
        <w:jc w:val="both"/>
        <w:rPr>
          <w:rFonts w:ascii="DINOT" w:eastAsia="SimSun" w:hAnsi="DINOT" w:cs="Arial"/>
          <w:color w:val="000000"/>
          <w:sz w:val="20"/>
          <w:szCs w:val="20"/>
          <w:lang w:val="en-GB"/>
        </w:rPr>
      </w:pPr>
      <w:r w:rsidRPr="00F15A64">
        <w:rPr>
          <w:rFonts w:ascii="DINOT" w:eastAsia="SimSun" w:hAnsi="DINOT" w:cs="DINOT"/>
          <w:color w:val="000000"/>
          <w:sz w:val="20"/>
        </w:rPr>
        <w:t>经过</w:t>
      </w:r>
      <w:r w:rsidRPr="00F15A64">
        <w:rPr>
          <w:rFonts w:ascii="DINOT" w:eastAsia="SimSun" w:hAnsi="DINOT" w:cs="DINOT"/>
          <w:color w:val="000000"/>
          <w:sz w:val="20"/>
        </w:rPr>
        <w:t>TIME LAB</w:t>
      </w:r>
      <w:r w:rsidRPr="00F15A64">
        <w:rPr>
          <w:rFonts w:ascii="DINOT" w:eastAsia="SimSun" w:hAnsi="DINOT" w:cs="DINOT"/>
          <w:color w:val="000000"/>
          <w:sz w:val="20"/>
        </w:rPr>
        <w:t>精密天文表认证</w:t>
      </w:r>
    </w:p>
    <w:p w14:paraId="2C9667E7" w14:textId="77777777" w:rsidR="004365D9" w:rsidRPr="00F15A64" w:rsidRDefault="004365D9" w:rsidP="004B31E1">
      <w:pPr>
        <w:jc w:val="both"/>
        <w:rPr>
          <w:rFonts w:ascii="DINOT" w:eastAsia="SimSun" w:hAnsi="DINOT" w:cs="Arial"/>
          <w:b/>
          <w:color w:val="000000"/>
          <w:sz w:val="20"/>
          <w:szCs w:val="20"/>
          <w:lang w:val="en-GB"/>
        </w:rPr>
      </w:pPr>
    </w:p>
    <w:p w14:paraId="211CD499" w14:textId="77777777" w:rsidR="004365D9" w:rsidRPr="00F15A64" w:rsidRDefault="004365D9" w:rsidP="004B31E1">
      <w:pPr>
        <w:jc w:val="both"/>
        <w:rPr>
          <w:rFonts w:ascii="DINOT" w:eastAsia="SimSun" w:hAnsi="DINOT" w:cs="Arial"/>
          <w:b/>
          <w:color w:val="000000"/>
          <w:sz w:val="20"/>
          <w:szCs w:val="20"/>
          <w:lang w:val="en-GB"/>
        </w:rPr>
      </w:pPr>
      <w:r w:rsidRPr="00F15A64">
        <w:rPr>
          <w:rFonts w:ascii="DINOT" w:eastAsia="SimSun" w:hAnsi="DINOT" w:cs="DINOT"/>
          <w:b/>
          <w:color w:val="000000"/>
          <w:sz w:val="20"/>
        </w:rPr>
        <w:t>机芯</w:t>
      </w:r>
      <w:r w:rsidRPr="00F15A64">
        <w:rPr>
          <w:rFonts w:ascii="DINOT" w:eastAsia="SimSun" w:hAnsi="DINOT" w:cs="DINOT"/>
          <w:b/>
          <w:color w:val="000000"/>
          <w:sz w:val="20"/>
        </w:rPr>
        <w:t xml:space="preserve"> </w:t>
      </w:r>
    </w:p>
    <w:p w14:paraId="6A14B697" w14:textId="77777777" w:rsidR="004365D9" w:rsidRPr="00F15A64" w:rsidRDefault="004365D9" w:rsidP="004B31E1">
      <w:pPr>
        <w:jc w:val="both"/>
        <w:rPr>
          <w:rFonts w:ascii="DINOT" w:eastAsia="SimSun" w:hAnsi="DINOT" w:cs="Arial"/>
          <w:b/>
          <w:color w:val="000000"/>
          <w:sz w:val="20"/>
          <w:szCs w:val="20"/>
          <w:lang w:val="en-GB"/>
        </w:rPr>
      </w:pPr>
      <w:r w:rsidRPr="00F15A64">
        <w:rPr>
          <w:rFonts w:ascii="DINOT" w:eastAsia="SimSun" w:hAnsi="DINOT" w:cs="DINOT"/>
          <w:color w:val="000000"/>
          <w:sz w:val="20"/>
        </w:rPr>
        <w:t>El Primero 9004</w:t>
      </w:r>
      <w:r w:rsidRPr="00F15A64">
        <w:rPr>
          <w:rFonts w:ascii="DINOT" w:eastAsia="SimSun" w:hAnsi="DINOT" w:cs="DINOT"/>
          <w:color w:val="000000"/>
          <w:sz w:val="20"/>
        </w:rPr>
        <w:t>自动上弦星速机芯</w:t>
      </w:r>
    </w:p>
    <w:p w14:paraId="37ADA3DC" w14:textId="77777777" w:rsidR="004365D9" w:rsidRPr="00F15A64" w:rsidRDefault="004365D9" w:rsidP="004B31E1">
      <w:pPr>
        <w:jc w:val="both"/>
        <w:rPr>
          <w:rFonts w:ascii="DINOT" w:eastAsia="SimSun" w:hAnsi="DINOT" w:cs="Arial"/>
          <w:color w:val="000000"/>
          <w:sz w:val="20"/>
          <w:szCs w:val="20"/>
          <w:lang w:val="en-GB"/>
        </w:rPr>
      </w:pPr>
      <w:r w:rsidRPr="00F15A64">
        <w:rPr>
          <w:rFonts w:ascii="DINOT" w:eastAsia="SimSun" w:hAnsi="DINOT" w:cs="DINOT"/>
          <w:color w:val="000000"/>
          <w:sz w:val="20"/>
        </w:rPr>
        <w:t>尺寸：</w:t>
      </w:r>
      <w:r w:rsidRPr="00F15A64">
        <w:rPr>
          <w:rFonts w:ascii="DINOT" w:eastAsia="SimSun" w:hAnsi="DINOT" w:cs="DINOT"/>
          <w:color w:val="000000"/>
          <w:sz w:val="20"/>
        </w:rPr>
        <w:t>14¼``` (</w:t>
      </w:r>
      <w:r w:rsidRPr="00F15A64">
        <w:rPr>
          <w:rFonts w:ascii="DINOT" w:eastAsia="SimSun" w:hAnsi="DINOT" w:cs="DINOT"/>
          <w:color w:val="000000"/>
          <w:sz w:val="20"/>
        </w:rPr>
        <w:t>直径：</w:t>
      </w:r>
      <w:r w:rsidRPr="00F15A64">
        <w:rPr>
          <w:rFonts w:ascii="DINOT" w:eastAsia="SimSun" w:hAnsi="DINOT" w:cs="DINOT"/>
          <w:color w:val="000000"/>
          <w:sz w:val="20"/>
        </w:rPr>
        <w:t>32.80</w:t>
      </w:r>
      <w:r w:rsidRPr="00F15A64">
        <w:rPr>
          <w:rFonts w:ascii="DINOT" w:eastAsia="SimSun" w:hAnsi="DINOT" w:cs="DINOT"/>
          <w:color w:val="000000"/>
          <w:sz w:val="20"/>
        </w:rPr>
        <w:t>毫米</w:t>
      </w:r>
      <w:r w:rsidRPr="00F15A64">
        <w:rPr>
          <w:rFonts w:ascii="DINOT" w:eastAsia="SimSun" w:hAnsi="DINOT" w:cs="DINOT"/>
          <w:color w:val="000000"/>
          <w:sz w:val="20"/>
        </w:rPr>
        <w:t>)</w:t>
      </w:r>
    </w:p>
    <w:p w14:paraId="1B740312" w14:textId="77777777" w:rsidR="004365D9" w:rsidRPr="00F15A64" w:rsidRDefault="004365D9" w:rsidP="004B31E1">
      <w:pPr>
        <w:jc w:val="both"/>
        <w:rPr>
          <w:rFonts w:ascii="DINOT" w:eastAsia="SimSun" w:hAnsi="DINOT" w:cs="Arial"/>
          <w:color w:val="000000"/>
          <w:sz w:val="20"/>
          <w:szCs w:val="20"/>
          <w:lang w:val="en-GB"/>
        </w:rPr>
      </w:pPr>
      <w:r w:rsidRPr="00F15A64">
        <w:rPr>
          <w:rFonts w:ascii="DINOT" w:eastAsia="SimSun" w:hAnsi="DINOT" w:cs="DINOT"/>
          <w:color w:val="000000"/>
          <w:sz w:val="20"/>
        </w:rPr>
        <w:t>厚度：</w:t>
      </w:r>
      <w:r w:rsidRPr="00F15A64">
        <w:rPr>
          <w:rFonts w:ascii="DINOT" w:eastAsia="SimSun" w:hAnsi="DINOT" w:cs="DINOT"/>
          <w:color w:val="000000"/>
          <w:sz w:val="20"/>
        </w:rPr>
        <w:t>7.9</w:t>
      </w:r>
      <w:r w:rsidRPr="00F15A64">
        <w:rPr>
          <w:rFonts w:ascii="DINOT" w:eastAsia="SimSun" w:hAnsi="DINOT" w:cs="DINOT"/>
          <w:color w:val="000000"/>
          <w:sz w:val="20"/>
        </w:rPr>
        <w:t>毫米</w:t>
      </w:r>
    </w:p>
    <w:p w14:paraId="4CA67C57" w14:textId="77777777" w:rsidR="004365D9" w:rsidRPr="00F15A64" w:rsidRDefault="004365D9" w:rsidP="004B31E1">
      <w:pPr>
        <w:jc w:val="both"/>
        <w:rPr>
          <w:rFonts w:ascii="DINOT" w:eastAsia="SimSun" w:hAnsi="DINOT" w:cs="Arial"/>
          <w:color w:val="000000"/>
          <w:sz w:val="20"/>
          <w:szCs w:val="20"/>
          <w:lang w:val="en-GB"/>
        </w:rPr>
      </w:pPr>
      <w:r w:rsidRPr="00F15A64">
        <w:rPr>
          <w:rFonts w:ascii="DINOT" w:eastAsia="SimSun" w:hAnsi="DINOT" w:cs="DINOT"/>
          <w:color w:val="000000"/>
          <w:sz w:val="20"/>
        </w:rPr>
        <w:t>组件数：</w:t>
      </w:r>
      <w:r w:rsidRPr="00F15A64">
        <w:rPr>
          <w:rFonts w:ascii="DINOT" w:eastAsia="SimSun" w:hAnsi="DINOT" w:cs="DINOT"/>
          <w:color w:val="000000"/>
          <w:sz w:val="20"/>
        </w:rPr>
        <w:t>293</w:t>
      </w:r>
    </w:p>
    <w:p w14:paraId="29FCF54A" w14:textId="77777777" w:rsidR="004365D9" w:rsidRPr="00F15A64" w:rsidRDefault="004365D9" w:rsidP="004B31E1">
      <w:pPr>
        <w:jc w:val="both"/>
        <w:rPr>
          <w:rFonts w:ascii="DINOT" w:eastAsia="SimSun" w:hAnsi="DINOT" w:cs="Arial"/>
          <w:color w:val="000000"/>
          <w:sz w:val="20"/>
          <w:szCs w:val="20"/>
          <w:lang w:val="en-GB"/>
        </w:rPr>
      </w:pPr>
      <w:r w:rsidRPr="00F15A64">
        <w:rPr>
          <w:rFonts w:ascii="DINOT" w:eastAsia="SimSun" w:hAnsi="DINOT" w:cs="DINOT"/>
          <w:color w:val="000000"/>
          <w:sz w:val="20"/>
        </w:rPr>
        <w:t>宝石数：</w:t>
      </w:r>
      <w:r w:rsidRPr="00F15A64">
        <w:rPr>
          <w:rFonts w:ascii="DINOT" w:eastAsia="SimSun" w:hAnsi="DINOT" w:cs="DINOT"/>
          <w:color w:val="000000"/>
          <w:sz w:val="20"/>
        </w:rPr>
        <w:t>53</w:t>
      </w:r>
    </w:p>
    <w:p w14:paraId="685AEFFF" w14:textId="77777777" w:rsidR="004365D9" w:rsidRPr="00F15A64" w:rsidRDefault="004365D9" w:rsidP="004B31E1">
      <w:pPr>
        <w:jc w:val="both"/>
        <w:rPr>
          <w:rFonts w:ascii="DINOT" w:eastAsia="SimSun" w:hAnsi="DINOT" w:cs="Arial"/>
          <w:color w:val="000000"/>
          <w:sz w:val="20"/>
          <w:szCs w:val="20"/>
          <w:lang w:val="en-GB"/>
        </w:rPr>
      </w:pPr>
      <w:r w:rsidRPr="00F15A64">
        <w:rPr>
          <w:rFonts w:ascii="DINOT" w:eastAsia="SimSun" w:hAnsi="DINOT" w:cs="DINOT"/>
          <w:color w:val="000000"/>
          <w:sz w:val="20"/>
        </w:rPr>
        <w:t>振频</w:t>
      </w:r>
      <w:r w:rsidRPr="00F15A64">
        <w:rPr>
          <w:rFonts w:ascii="DINOT" w:eastAsia="SimSun" w:hAnsi="DINOT" w:cs="DINOT"/>
          <w:color w:val="000000"/>
          <w:sz w:val="20"/>
        </w:rPr>
        <w:t>36,000</w:t>
      </w:r>
      <w:r w:rsidRPr="00F15A64">
        <w:rPr>
          <w:rFonts w:ascii="DINOT" w:eastAsia="SimSun" w:hAnsi="DINOT" w:cs="DINOT"/>
          <w:color w:val="000000"/>
          <w:sz w:val="20"/>
        </w:rPr>
        <w:t>振次</w:t>
      </w:r>
      <w:r w:rsidRPr="00F15A64">
        <w:rPr>
          <w:rFonts w:ascii="DINOT" w:eastAsia="SimSun" w:hAnsi="DINOT" w:cs="DINOT"/>
          <w:color w:val="000000"/>
          <w:sz w:val="20"/>
        </w:rPr>
        <w:t>/</w:t>
      </w:r>
      <w:r w:rsidRPr="00F15A64">
        <w:rPr>
          <w:rFonts w:ascii="DINOT" w:eastAsia="SimSun" w:hAnsi="DINOT" w:cs="DINOT"/>
          <w:color w:val="000000"/>
          <w:sz w:val="20"/>
        </w:rPr>
        <w:t>小时</w:t>
      </w:r>
      <w:r w:rsidRPr="00F15A64">
        <w:rPr>
          <w:rFonts w:ascii="DINOT" w:eastAsia="SimSun" w:hAnsi="DINOT" w:cs="DINOT"/>
          <w:color w:val="000000"/>
          <w:sz w:val="20"/>
        </w:rPr>
        <w:t xml:space="preserve"> (5</w:t>
      </w:r>
      <w:r w:rsidRPr="00F15A64">
        <w:rPr>
          <w:rFonts w:ascii="DINOT" w:eastAsia="SimSun" w:hAnsi="DINOT" w:cs="DINOT"/>
          <w:color w:val="000000"/>
          <w:sz w:val="20"/>
        </w:rPr>
        <w:t>赫兹</w:t>
      </w:r>
      <w:r w:rsidRPr="00F15A64">
        <w:rPr>
          <w:rFonts w:ascii="DINOT" w:eastAsia="SimSun" w:hAnsi="DINOT" w:cs="DINOT"/>
          <w:color w:val="000000"/>
          <w:sz w:val="20"/>
        </w:rPr>
        <w:t>)</w:t>
      </w:r>
    </w:p>
    <w:p w14:paraId="03B5FADB" w14:textId="77777777" w:rsidR="004365D9" w:rsidRPr="00F15A64" w:rsidRDefault="004365D9" w:rsidP="004B31E1">
      <w:pPr>
        <w:jc w:val="both"/>
        <w:rPr>
          <w:rFonts w:ascii="DINOT" w:eastAsia="SimSun" w:hAnsi="DINOT" w:cs="Arial"/>
          <w:color w:val="000000"/>
          <w:sz w:val="20"/>
          <w:szCs w:val="20"/>
          <w:lang w:val="en-GB"/>
        </w:rPr>
      </w:pPr>
      <w:r w:rsidRPr="00F15A64">
        <w:rPr>
          <w:rFonts w:ascii="DINOT" w:eastAsia="SimSun" w:hAnsi="DINOT" w:cs="DINOT"/>
          <w:color w:val="000000"/>
          <w:sz w:val="20"/>
        </w:rPr>
        <w:t>动力存储约</w:t>
      </w:r>
      <w:r w:rsidRPr="00F15A64">
        <w:rPr>
          <w:rFonts w:ascii="DINOT" w:eastAsia="SimSun" w:hAnsi="DINOT" w:cs="DINOT"/>
          <w:color w:val="000000"/>
          <w:sz w:val="20"/>
        </w:rPr>
        <w:t>50</w:t>
      </w:r>
      <w:r w:rsidRPr="00F15A64">
        <w:rPr>
          <w:rFonts w:ascii="DINOT" w:eastAsia="SimSun" w:hAnsi="DINOT" w:cs="DINOT"/>
          <w:color w:val="000000"/>
          <w:sz w:val="20"/>
        </w:rPr>
        <w:t>小时</w:t>
      </w:r>
    </w:p>
    <w:p w14:paraId="086C478E" w14:textId="257F0D5A" w:rsidR="00F15471" w:rsidRPr="00F15A64" w:rsidRDefault="00465F5B" w:rsidP="004B31E1">
      <w:pPr>
        <w:jc w:val="both"/>
        <w:rPr>
          <w:rFonts w:ascii="DINOT" w:eastAsia="SimSun" w:hAnsi="DINOT" w:cs="Arial"/>
          <w:color w:val="000000"/>
          <w:sz w:val="20"/>
          <w:szCs w:val="20"/>
          <w:lang w:val="en-GB"/>
        </w:rPr>
      </w:pPr>
      <w:r w:rsidRPr="00F15A64">
        <w:rPr>
          <w:rFonts w:ascii="DINOT" w:eastAsia="SimSun" w:hAnsi="DINOT" w:cs="DINOT"/>
          <w:color w:val="000000"/>
          <w:sz w:val="20"/>
        </w:rPr>
        <w:t>特制自动摆陀饰有</w:t>
      </w:r>
      <w:r w:rsidRPr="00F15A64">
        <w:rPr>
          <w:rFonts w:ascii="DINOT" w:eastAsia="SimSun" w:hAnsi="DINOT" w:cs="DINOT"/>
          <w:color w:val="000000"/>
          <w:sz w:val="20"/>
        </w:rPr>
        <w:t>“</w:t>
      </w:r>
      <w:r w:rsidRPr="00F15A64">
        <w:rPr>
          <w:rFonts w:ascii="DINOT" w:eastAsia="SimSun" w:hAnsi="DINOT" w:cs="DINOT"/>
          <w:color w:val="000000"/>
          <w:sz w:val="20"/>
        </w:rPr>
        <w:t>缎光圆纹</w:t>
      </w:r>
      <w:r w:rsidRPr="00F15A64">
        <w:rPr>
          <w:rFonts w:ascii="DINOT" w:eastAsia="SimSun" w:hAnsi="DINOT" w:cs="DINOT"/>
          <w:color w:val="000000"/>
          <w:sz w:val="20"/>
        </w:rPr>
        <w:t>”</w:t>
      </w:r>
    </w:p>
    <w:p w14:paraId="3D01BC52" w14:textId="77777777" w:rsidR="004365D9" w:rsidRPr="00F15A64" w:rsidRDefault="004365D9" w:rsidP="004B31E1">
      <w:pPr>
        <w:jc w:val="both"/>
        <w:rPr>
          <w:rFonts w:ascii="DINOT" w:eastAsia="SimSun" w:hAnsi="DINOT" w:cs="Arial"/>
          <w:color w:val="000000"/>
          <w:sz w:val="20"/>
          <w:szCs w:val="20"/>
          <w:lang w:val="en-GB"/>
        </w:rPr>
      </w:pPr>
    </w:p>
    <w:p w14:paraId="06A2764D" w14:textId="77777777" w:rsidR="004365D9" w:rsidRPr="00F15A64" w:rsidRDefault="004365D9" w:rsidP="004B31E1">
      <w:pPr>
        <w:jc w:val="both"/>
        <w:rPr>
          <w:rFonts w:ascii="DINOT" w:eastAsia="SimSun" w:hAnsi="DINOT" w:cs="Arial"/>
          <w:b/>
          <w:color w:val="000000"/>
          <w:sz w:val="20"/>
          <w:szCs w:val="20"/>
          <w:lang w:val="en-GB"/>
        </w:rPr>
      </w:pPr>
      <w:r w:rsidRPr="00F15A64">
        <w:rPr>
          <w:rFonts w:ascii="DINOT" w:eastAsia="SimSun" w:hAnsi="DINOT" w:cs="DINOT"/>
          <w:b/>
          <w:color w:val="000000"/>
          <w:sz w:val="20"/>
        </w:rPr>
        <w:t>功能</w:t>
      </w:r>
      <w:r w:rsidRPr="00F15A64">
        <w:rPr>
          <w:rFonts w:ascii="DINOT" w:eastAsia="SimSun" w:hAnsi="DINOT" w:cs="DINOT"/>
          <w:b/>
          <w:color w:val="000000"/>
          <w:sz w:val="20"/>
        </w:rPr>
        <w:t xml:space="preserve"> </w:t>
      </w:r>
    </w:p>
    <w:p w14:paraId="21A119A7" w14:textId="77777777" w:rsidR="004365D9" w:rsidRPr="00F15A64" w:rsidRDefault="004365D9" w:rsidP="004B31E1">
      <w:pPr>
        <w:jc w:val="both"/>
        <w:rPr>
          <w:rFonts w:ascii="DINOT" w:eastAsia="SimSun" w:hAnsi="DINOT" w:cs="Arial"/>
          <w:color w:val="000000"/>
          <w:sz w:val="20"/>
          <w:szCs w:val="20"/>
          <w:lang w:val="en-GB"/>
        </w:rPr>
      </w:pPr>
      <w:r w:rsidRPr="00F15A64">
        <w:rPr>
          <w:rFonts w:ascii="DINOT" w:eastAsia="SimSun" w:hAnsi="DINOT" w:cs="DINOT"/>
          <w:color w:val="000000"/>
          <w:sz w:val="20"/>
        </w:rPr>
        <w:t>1/100</w:t>
      </w:r>
      <w:r w:rsidRPr="00F15A64">
        <w:rPr>
          <w:rFonts w:ascii="DINOT" w:eastAsia="SimSun" w:hAnsi="DINOT" w:cs="DINOT"/>
          <w:color w:val="000000"/>
          <w:sz w:val="20"/>
        </w:rPr>
        <w:t>秒读秒计时功能</w:t>
      </w:r>
    </w:p>
    <w:p w14:paraId="3C61DF8E" w14:textId="77777777" w:rsidR="004365D9" w:rsidRPr="00F15A64" w:rsidRDefault="004365D9" w:rsidP="004B31E1">
      <w:pPr>
        <w:jc w:val="both"/>
        <w:rPr>
          <w:rFonts w:ascii="DINOT" w:eastAsia="SimSun" w:hAnsi="DINOT" w:cs="Arial"/>
          <w:color w:val="000000"/>
          <w:sz w:val="20"/>
          <w:szCs w:val="20"/>
          <w:lang w:val="en-GB"/>
        </w:rPr>
      </w:pPr>
      <w:r w:rsidRPr="00F15A64">
        <w:rPr>
          <w:rFonts w:ascii="DINOT" w:eastAsia="SimSun" w:hAnsi="DINOT" w:cs="DINOT"/>
          <w:color w:val="000000"/>
          <w:sz w:val="20"/>
        </w:rPr>
        <w:t>12</w:t>
      </w:r>
      <w:r w:rsidRPr="00F15A64">
        <w:rPr>
          <w:rFonts w:ascii="DINOT" w:eastAsia="SimSun" w:hAnsi="DINOT" w:cs="DINOT"/>
          <w:color w:val="000000"/>
          <w:sz w:val="20"/>
        </w:rPr>
        <w:t>点钟位置设有计时码表动力存储指示</w:t>
      </w:r>
    </w:p>
    <w:p w14:paraId="11CA13CB" w14:textId="77777777" w:rsidR="004365D9" w:rsidRPr="00F15A64" w:rsidRDefault="004365D9" w:rsidP="004B31E1">
      <w:pPr>
        <w:jc w:val="both"/>
        <w:rPr>
          <w:rFonts w:ascii="DINOT" w:eastAsia="SimSun" w:hAnsi="DINOT" w:cs="Arial"/>
          <w:color w:val="000000"/>
          <w:sz w:val="20"/>
          <w:szCs w:val="20"/>
          <w:lang w:val="en-GB"/>
        </w:rPr>
      </w:pPr>
      <w:r w:rsidRPr="00F15A64">
        <w:rPr>
          <w:rFonts w:ascii="DINOT" w:eastAsia="SimSun" w:hAnsi="DINOT" w:cs="DINOT"/>
          <w:color w:val="000000"/>
          <w:sz w:val="20"/>
        </w:rPr>
        <w:t>中置时、分显示</w:t>
      </w:r>
    </w:p>
    <w:p w14:paraId="106617FC" w14:textId="77777777" w:rsidR="004365D9" w:rsidRPr="00F15A64" w:rsidRDefault="004365D9" w:rsidP="004B31E1">
      <w:pPr>
        <w:jc w:val="both"/>
        <w:rPr>
          <w:rFonts w:ascii="DINOT" w:eastAsia="SimSun" w:hAnsi="DINOT" w:cs="Arial"/>
          <w:color w:val="000000"/>
          <w:sz w:val="20"/>
          <w:szCs w:val="20"/>
          <w:lang w:val="en-GB"/>
        </w:rPr>
      </w:pPr>
      <w:r w:rsidRPr="00F15A64">
        <w:rPr>
          <w:rFonts w:ascii="DINOT" w:eastAsia="SimSun" w:hAnsi="DINOT" w:cs="DINOT"/>
          <w:color w:val="000000"/>
          <w:sz w:val="20"/>
        </w:rPr>
        <w:t>9</w:t>
      </w:r>
      <w:r w:rsidRPr="00F15A64">
        <w:rPr>
          <w:rFonts w:ascii="DINOT" w:eastAsia="SimSun" w:hAnsi="DINOT" w:cs="DINOT"/>
          <w:color w:val="000000"/>
          <w:sz w:val="20"/>
        </w:rPr>
        <w:t>点钟位置设小秒针</w:t>
      </w:r>
    </w:p>
    <w:p w14:paraId="37B2CBBB" w14:textId="77777777" w:rsidR="004365D9" w:rsidRPr="00F15A64" w:rsidRDefault="004365D9" w:rsidP="004B31E1">
      <w:pPr>
        <w:jc w:val="both"/>
        <w:rPr>
          <w:rFonts w:ascii="DINOT" w:eastAsia="SimSun" w:hAnsi="DINOT" w:cs="Arial"/>
          <w:color w:val="000000"/>
          <w:sz w:val="20"/>
          <w:szCs w:val="20"/>
          <w:lang w:val="en-GB"/>
        </w:rPr>
      </w:pPr>
      <w:r w:rsidRPr="00F15A64">
        <w:rPr>
          <w:rFonts w:ascii="DINOT" w:eastAsia="SimSun" w:hAnsi="DINOT" w:cs="DINOT"/>
          <w:color w:val="000000"/>
          <w:sz w:val="20"/>
        </w:rPr>
        <w:t xml:space="preserve">- </w:t>
      </w:r>
      <w:r w:rsidRPr="00F15A64">
        <w:rPr>
          <w:rFonts w:ascii="DINOT" w:eastAsia="SimSun" w:hAnsi="DINOT" w:cs="DINOT"/>
          <w:color w:val="000000"/>
          <w:sz w:val="20"/>
        </w:rPr>
        <w:t>中置计时指针</w:t>
      </w:r>
    </w:p>
    <w:p w14:paraId="613E8CB7" w14:textId="77777777" w:rsidR="004365D9" w:rsidRPr="00F15A64" w:rsidRDefault="004365D9" w:rsidP="004B31E1">
      <w:pPr>
        <w:jc w:val="both"/>
        <w:rPr>
          <w:rFonts w:ascii="DINOT" w:eastAsia="SimSun" w:hAnsi="DINOT" w:cs="Arial"/>
          <w:color w:val="000000"/>
          <w:sz w:val="20"/>
          <w:szCs w:val="20"/>
          <w:lang w:val="en-GB"/>
        </w:rPr>
      </w:pPr>
      <w:r w:rsidRPr="00F15A64">
        <w:rPr>
          <w:rFonts w:ascii="DINOT" w:eastAsia="SimSun" w:hAnsi="DINOT" w:cs="DINOT"/>
          <w:color w:val="000000"/>
          <w:sz w:val="20"/>
        </w:rPr>
        <w:t>- 3</w:t>
      </w:r>
      <w:r w:rsidRPr="00F15A64">
        <w:rPr>
          <w:rFonts w:ascii="DINOT" w:eastAsia="SimSun" w:hAnsi="DINOT" w:cs="DINOT"/>
          <w:color w:val="000000"/>
          <w:sz w:val="20"/>
        </w:rPr>
        <w:t>点钟位置设</w:t>
      </w:r>
      <w:r w:rsidRPr="00F15A64">
        <w:rPr>
          <w:rFonts w:ascii="DINOT" w:eastAsia="SimSun" w:hAnsi="DINOT" w:cs="DINOT"/>
          <w:color w:val="000000"/>
          <w:sz w:val="20"/>
        </w:rPr>
        <w:t>30</w:t>
      </w:r>
      <w:r w:rsidRPr="00F15A64">
        <w:rPr>
          <w:rFonts w:ascii="DINOT" w:eastAsia="SimSun" w:hAnsi="DINOT" w:cs="DINOT"/>
          <w:color w:val="000000"/>
          <w:sz w:val="20"/>
        </w:rPr>
        <w:t>分钟计时盘</w:t>
      </w:r>
    </w:p>
    <w:p w14:paraId="37A922C5" w14:textId="77777777" w:rsidR="004365D9" w:rsidRPr="00F15A64" w:rsidRDefault="004365D9" w:rsidP="004B31E1">
      <w:pPr>
        <w:jc w:val="both"/>
        <w:rPr>
          <w:rFonts w:ascii="DINOT" w:eastAsia="SimSun" w:hAnsi="DINOT" w:cs="Arial"/>
          <w:color w:val="000000"/>
          <w:sz w:val="20"/>
          <w:szCs w:val="20"/>
          <w:lang w:val="en-GB"/>
        </w:rPr>
      </w:pPr>
      <w:r w:rsidRPr="00F15A64">
        <w:rPr>
          <w:rFonts w:ascii="DINOT" w:eastAsia="SimSun" w:hAnsi="DINOT" w:cs="DINOT"/>
          <w:color w:val="000000"/>
          <w:sz w:val="20"/>
        </w:rPr>
        <w:t>- 6</w:t>
      </w:r>
      <w:r w:rsidRPr="00F15A64">
        <w:rPr>
          <w:rFonts w:ascii="DINOT" w:eastAsia="SimSun" w:hAnsi="DINOT" w:cs="DINOT"/>
          <w:color w:val="000000"/>
          <w:sz w:val="20"/>
        </w:rPr>
        <w:t>点钟位置设</w:t>
      </w:r>
      <w:r w:rsidRPr="00F15A64">
        <w:rPr>
          <w:rFonts w:ascii="DINOT" w:eastAsia="SimSun" w:hAnsi="DINOT" w:cs="DINOT"/>
          <w:color w:val="000000"/>
          <w:sz w:val="20"/>
        </w:rPr>
        <w:t>60</w:t>
      </w:r>
      <w:r w:rsidRPr="00F15A64">
        <w:rPr>
          <w:rFonts w:ascii="DINOT" w:eastAsia="SimSun" w:hAnsi="DINOT" w:cs="DINOT"/>
          <w:color w:val="000000"/>
          <w:sz w:val="20"/>
        </w:rPr>
        <w:t>秒钟计时盘</w:t>
      </w:r>
    </w:p>
    <w:p w14:paraId="6EA7B4AF" w14:textId="77777777" w:rsidR="004365D9" w:rsidRPr="00F15A64" w:rsidRDefault="004365D9" w:rsidP="004B31E1">
      <w:pPr>
        <w:jc w:val="both"/>
        <w:rPr>
          <w:rFonts w:ascii="DINOT" w:eastAsia="SimSun" w:hAnsi="DINOT" w:cs="Arial"/>
          <w:color w:val="000000" w:themeColor="text1"/>
          <w:sz w:val="20"/>
          <w:szCs w:val="20"/>
          <w:lang w:val="en-GB"/>
        </w:rPr>
      </w:pPr>
    </w:p>
    <w:p w14:paraId="32CB849A" w14:textId="77777777" w:rsidR="004365D9" w:rsidRPr="00F15A64" w:rsidRDefault="004365D9" w:rsidP="004B31E1">
      <w:pPr>
        <w:jc w:val="both"/>
        <w:rPr>
          <w:rFonts w:ascii="DINOT" w:eastAsia="SimSun" w:hAnsi="DINOT" w:cs="Arial"/>
          <w:b/>
          <w:color w:val="000000"/>
          <w:sz w:val="20"/>
          <w:szCs w:val="20"/>
          <w:lang w:val="en-GB"/>
        </w:rPr>
      </w:pPr>
      <w:r w:rsidRPr="00F15A64">
        <w:rPr>
          <w:rFonts w:ascii="DINOT" w:eastAsia="SimSun" w:hAnsi="DINOT" w:cs="DINOT"/>
          <w:b/>
          <w:color w:val="000000"/>
          <w:sz w:val="20"/>
        </w:rPr>
        <w:t>表壳、表盘及指针</w:t>
      </w:r>
    </w:p>
    <w:p w14:paraId="44AAD87E" w14:textId="77777777" w:rsidR="004365D9" w:rsidRPr="00F15A64" w:rsidRDefault="00465F5B" w:rsidP="004B31E1">
      <w:pPr>
        <w:jc w:val="both"/>
        <w:rPr>
          <w:rFonts w:ascii="DINOT" w:eastAsia="SimSun" w:hAnsi="DINOT" w:cs="Arial"/>
          <w:sz w:val="20"/>
          <w:szCs w:val="20"/>
          <w:lang w:val="en-GB"/>
        </w:rPr>
      </w:pPr>
      <w:r w:rsidRPr="00F15A64">
        <w:rPr>
          <w:rFonts w:ascii="DINOT" w:eastAsia="SimSun" w:hAnsi="DINOT" w:cs="DINOT"/>
          <w:sz w:val="20"/>
        </w:rPr>
        <w:t>刷光钛金属表壳</w:t>
      </w:r>
    </w:p>
    <w:p w14:paraId="69403DBA" w14:textId="77777777" w:rsidR="004365D9" w:rsidRPr="00F15A64" w:rsidRDefault="004365D9" w:rsidP="004B31E1">
      <w:pPr>
        <w:jc w:val="both"/>
        <w:rPr>
          <w:rFonts w:ascii="DINOT" w:eastAsia="SimSun" w:hAnsi="DINOT" w:cs="Arial"/>
          <w:color w:val="000000"/>
          <w:sz w:val="20"/>
          <w:szCs w:val="20"/>
          <w:lang w:val="en-GB"/>
        </w:rPr>
      </w:pPr>
      <w:r w:rsidRPr="00F15A64">
        <w:rPr>
          <w:rFonts w:ascii="DINOT" w:eastAsia="SimSun" w:hAnsi="DINOT" w:cs="DINOT"/>
          <w:color w:val="000000"/>
          <w:sz w:val="20"/>
        </w:rPr>
        <w:t>直径：</w:t>
      </w:r>
      <w:r w:rsidRPr="00F15A64">
        <w:rPr>
          <w:rFonts w:ascii="DINOT" w:eastAsia="SimSun" w:hAnsi="DINOT" w:cs="DINOT"/>
          <w:color w:val="000000"/>
          <w:sz w:val="20"/>
        </w:rPr>
        <w:t>44</w:t>
      </w:r>
      <w:r w:rsidRPr="00F15A64">
        <w:rPr>
          <w:rFonts w:ascii="DINOT" w:eastAsia="SimSun" w:hAnsi="DINOT" w:cs="DINOT"/>
          <w:color w:val="000000"/>
          <w:sz w:val="20"/>
        </w:rPr>
        <w:t>毫米</w:t>
      </w:r>
    </w:p>
    <w:p w14:paraId="608CEE3F" w14:textId="77777777" w:rsidR="004365D9" w:rsidRPr="00F15A64" w:rsidRDefault="004365D9" w:rsidP="004B31E1">
      <w:pPr>
        <w:jc w:val="both"/>
        <w:rPr>
          <w:rFonts w:ascii="DINOT" w:eastAsia="SimSun" w:hAnsi="DINOT" w:cs="Arial"/>
          <w:color w:val="000000"/>
          <w:sz w:val="20"/>
          <w:szCs w:val="20"/>
          <w:lang w:val="en-GB"/>
        </w:rPr>
      </w:pPr>
      <w:r w:rsidRPr="00F15A64">
        <w:rPr>
          <w:rFonts w:ascii="DINOT" w:eastAsia="SimSun" w:hAnsi="DINOT" w:cs="DINOT"/>
          <w:color w:val="000000"/>
          <w:sz w:val="20"/>
        </w:rPr>
        <w:t>镂空直径：</w:t>
      </w:r>
      <w:r w:rsidRPr="00F15A64">
        <w:rPr>
          <w:rFonts w:ascii="DINOT" w:eastAsia="SimSun" w:hAnsi="DINOT" w:cs="DINOT"/>
          <w:color w:val="000000"/>
          <w:sz w:val="20"/>
        </w:rPr>
        <w:t>35.5</w:t>
      </w:r>
      <w:r w:rsidRPr="00F15A64">
        <w:rPr>
          <w:rFonts w:ascii="DINOT" w:eastAsia="SimSun" w:hAnsi="DINOT" w:cs="DINOT"/>
          <w:color w:val="000000"/>
          <w:sz w:val="20"/>
        </w:rPr>
        <w:t>毫米</w:t>
      </w:r>
    </w:p>
    <w:p w14:paraId="199CD363" w14:textId="77777777" w:rsidR="004365D9" w:rsidRPr="00F15A64" w:rsidRDefault="004365D9" w:rsidP="004B31E1">
      <w:pPr>
        <w:jc w:val="both"/>
        <w:rPr>
          <w:rFonts w:ascii="DINOT" w:eastAsia="SimSun" w:hAnsi="DINOT" w:cs="Arial"/>
          <w:color w:val="000000"/>
          <w:sz w:val="20"/>
          <w:szCs w:val="20"/>
          <w:lang w:val="en-GB"/>
        </w:rPr>
      </w:pPr>
      <w:r w:rsidRPr="00F15A64">
        <w:rPr>
          <w:rFonts w:ascii="DINOT" w:eastAsia="SimSun" w:hAnsi="DINOT" w:cs="DINOT"/>
          <w:color w:val="000000"/>
          <w:sz w:val="20"/>
        </w:rPr>
        <w:t>厚度：</w:t>
      </w:r>
      <w:r w:rsidRPr="00F15A64">
        <w:rPr>
          <w:rFonts w:ascii="DINOT" w:eastAsia="SimSun" w:hAnsi="DINOT" w:cs="DINOT"/>
          <w:color w:val="000000"/>
          <w:sz w:val="20"/>
        </w:rPr>
        <w:t>14.50</w:t>
      </w:r>
      <w:r w:rsidRPr="00F15A64">
        <w:rPr>
          <w:rFonts w:ascii="DINOT" w:eastAsia="SimSun" w:hAnsi="DINOT" w:cs="DINOT"/>
          <w:color w:val="000000"/>
          <w:sz w:val="20"/>
        </w:rPr>
        <w:t>毫米</w:t>
      </w:r>
    </w:p>
    <w:p w14:paraId="3066310B" w14:textId="77777777" w:rsidR="004365D9" w:rsidRPr="00F15A64" w:rsidRDefault="004365D9" w:rsidP="004B31E1">
      <w:pPr>
        <w:jc w:val="both"/>
        <w:rPr>
          <w:rFonts w:ascii="DINOT" w:eastAsia="SimSun" w:hAnsi="DINOT" w:cs="Arial"/>
          <w:color w:val="000000"/>
          <w:sz w:val="20"/>
          <w:szCs w:val="20"/>
          <w:lang w:val="en-GB"/>
        </w:rPr>
      </w:pPr>
      <w:r w:rsidRPr="00F15A64">
        <w:rPr>
          <w:rFonts w:ascii="DINOT" w:eastAsia="SimSun" w:hAnsi="DINOT" w:cs="DINOT"/>
          <w:color w:val="000000"/>
          <w:sz w:val="20"/>
        </w:rPr>
        <w:t>表镜：弧形双面防眩处理蓝宝石水晶玻璃表镜</w:t>
      </w:r>
    </w:p>
    <w:p w14:paraId="5B742FB0" w14:textId="77777777" w:rsidR="004365D9" w:rsidRPr="00F15A64" w:rsidRDefault="004365D9" w:rsidP="004B31E1">
      <w:pPr>
        <w:jc w:val="both"/>
        <w:rPr>
          <w:rFonts w:ascii="DINOT" w:eastAsia="SimSun" w:hAnsi="DINOT" w:cs="Arial"/>
          <w:color w:val="000000"/>
          <w:sz w:val="20"/>
          <w:szCs w:val="20"/>
          <w:lang w:val="en-GB"/>
        </w:rPr>
      </w:pPr>
      <w:r w:rsidRPr="00F15A64">
        <w:rPr>
          <w:rFonts w:ascii="DINOT" w:eastAsia="SimSun" w:hAnsi="DINOT" w:cs="DINOT"/>
          <w:color w:val="000000"/>
          <w:sz w:val="20"/>
        </w:rPr>
        <w:t>表后盖：透明蓝宝石水晶玻璃</w:t>
      </w:r>
    </w:p>
    <w:p w14:paraId="135651BA" w14:textId="77777777" w:rsidR="004365D9" w:rsidRPr="00F15A64" w:rsidRDefault="004365D9" w:rsidP="004B31E1">
      <w:pPr>
        <w:jc w:val="both"/>
        <w:rPr>
          <w:rFonts w:ascii="DINOT" w:eastAsia="SimSun" w:hAnsi="DINOT" w:cs="Arial"/>
          <w:color w:val="000000" w:themeColor="text1"/>
          <w:sz w:val="20"/>
          <w:szCs w:val="20"/>
          <w:lang w:val="en-GB"/>
        </w:rPr>
      </w:pPr>
      <w:r w:rsidRPr="00F15A64">
        <w:rPr>
          <w:rFonts w:ascii="DINOT" w:eastAsia="SimSun" w:hAnsi="DINOT" w:cs="DINOT"/>
          <w:color w:val="000000"/>
          <w:sz w:val="20"/>
        </w:rPr>
        <w:t>防水能力：</w:t>
      </w:r>
      <w:r w:rsidRPr="00F15A64">
        <w:rPr>
          <w:rFonts w:ascii="DINOT" w:eastAsia="SimSun" w:hAnsi="DINOT" w:cs="DINOT"/>
          <w:color w:val="000000"/>
          <w:sz w:val="20"/>
        </w:rPr>
        <w:t>10 ATM</w:t>
      </w:r>
    </w:p>
    <w:p w14:paraId="7189F76D" w14:textId="77777777" w:rsidR="004365D9" w:rsidRPr="00F15A64" w:rsidRDefault="004365D9" w:rsidP="004B31E1">
      <w:pPr>
        <w:jc w:val="both"/>
        <w:rPr>
          <w:rFonts w:ascii="DINOT" w:eastAsia="SimSun" w:hAnsi="DINOT" w:cs="Arial"/>
          <w:color w:val="000000" w:themeColor="text1"/>
          <w:sz w:val="20"/>
          <w:szCs w:val="20"/>
          <w:lang w:val="en-GB"/>
        </w:rPr>
      </w:pPr>
      <w:r w:rsidRPr="00F15A64">
        <w:rPr>
          <w:rFonts w:ascii="DINOT" w:eastAsia="SimSun" w:hAnsi="DINOT" w:cs="DINOT"/>
          <w:color w:val="000000"/>
          <w:sz w:val="20"/>
        </w:rPr>
        <w:t>表盘：镂空表盘配双色计时盘</w:t>
      </w:r>
    </w:p>
    <w:p w14:paraId="54E60CE7" w14:textId="77777777" w:rsidR="004365D9" w:rsidRPr="00F15A64" w:rsidRDefault="004365D9" w:rsidP="004B31E1">
      <w:pPr>
        <w:jc w:val="both"/>
        <w:rPr>
          <w:rFonts w:ascii="DINOT" w:eastAsia="SimSun" w:hAnsi="DINOT" w:cs="Arial"/>
          <w:color w:val="000000" w:themeColor="text1"/>
          <w:sz w:val="20"/>
          <w:szCs w:val="20"/>
          <w:lang w:val="en-GB"/>
        </w:rPr>
      </w:pPr>
      <w:r w:rsidRPr="00F15A64">
        <w:rPr>
          <w:rFonts w:ascii="DINOT" w:eastAsia="SimSun" w:hAnsi="DINOT" w:cs="DINOT"/>
          <w:color w:val="000000"/>
          <w:sz w:val="20"/>
        </w:rPr>
        <w:t>小时时标：镀铑，琢面，覆以</w:t>
      </w:r>
      <w:r w:rsidRPr="00F15A64">
        <w:rPr>
          <w:rFonts w:ascii="DINOT" w:eastAsia="SimSun" w:hAnsi="DINOT" w:cs="DINOT"/>
          <w:color w:val="000000"/>
          <w:sz w:val="20"/>
        </w:rPr>
        <w:t>Super-LumiNova®</w:t>
      </w:r>
      <w:r w:rsidRPr="00F15A64">
        <w:rPr>
          <w:rFonts w:ascii="DINOT" w:eastAsia="SimSun" w:hAnsi="DINOT" w:cs="DINOT"/>
          <w:color w:val="000000"/>
          <w:sz w:val="20"/>
        </w:rPr>
        <w:t>夜光材料</w:t>
      </w:r>
    </w:p>
    <w:p w14:paraId="1889E0F2" w14:textId="77777777" w:rsidR="004365D9" w:rsidRPr="0027371E" w:rsidRDefault="004365D9" w:rsidP="004B31E1">
      <w:pPr>
        <w:jc w:val="both"/>
        <w:rPr>
          <w:rFonts w:ascii="DINOT" w:eastAsia="SimSun" w:hAnsi="DINOT" w:cs="Arial"/>
          <w:color w:val="000000"/>
          <w:sz w:val="20"/>
          <w:szCs w:val="20"/>
          <w:lang w:val="it-IT"/>
          <w:rPrChange w:id="27" w:author="Camille Boillon" w:date="2018-01-11T11:45:00Z">
            <w:rPr>
              <w:rFonts w:ascii="DINOT" w:eastAsia="SimSun" w:hAnsi="DINOT" w:cs="Arial"/>
              <w:color w:val="000000"/>
              <w:sz w:val="20"/>
              <w:szCs w:val="20"/>
              <w:lang w:val="en-GB"/>
            </w:rPr>
          </w:rPrChange>
        </w:rPr>
      </w:pPr>
      <w:r w:rsidRPr="00F15A64">
        <w:rPr>
          <w:rFonts w:ascii="DINOT" w:eastAsia="SimSun" w:hAnsi="DINOT" w:cs="DINOT"/>
          <w:color w:val="000000"/>
          <w:sz w:val="20"/>
        </w:rPr>
        <w:t>指针</w:t>
      </w:r>
      <w:r w:rsidRPr="0027371E">
        <w:rPr>
          <w:rFonts w:ascii="DINOT" w:eastAsia="SimSun" w:hAnsi="DINOT" w:cs="DINOT"/>
          <w:color w:val="000000"/>
          <w:sz w:val="20"/>
          <w:lang w:val="it-IT"/>
          <w:rPrChange w:id="28" w:author="Camille Boillon" w:date="2018-01-11T11:45:00Z">
            <w:rPr>
              <w:rFonts w:ascii="DINOT" w:eastAsia="SimSun" w:hAnsi="DINOT" w:cs="DINOT"/>
              <w:color w:val="000000"/>
              <w:sz w:val="20"/>
            </w:rPr>
          </w:rPrChange>
        </w:rPr>
        <w:t>：</w:t>
      </w:r>
      <w:r w:rsidRPr="00F15A64">
        <w:rPr>
          <w:rFonts w:ascii="DINOT" w:eastAsia="SimSun" w:hAnsi="DINOT" w:cs="DINOT"/>
          <w:color w:val="000000"/>
          <w:sz w:val="20"/>
        </w:rPr>
        <w:t>镀铑</w:t>
      </w:r>
      <w:r w:rsidRPr="0027371E">
        <w:rPr>
          <w:rFonts w:ascii="DINOT" w:eastAsia="SimSun" w:hAnsi="DINOT" w:cs="DINOT"/>
          <w:color w:val="000000"/>
          <w:sz w:val="20"/>
          <w:lang w:val="it-IT"/>
          <w:rPrChange w:id="29" w:author="Camille Boillon" w:date="2018-01-11T11:45:00Z">
            <w:rPr>
              <w:rFonts w:ascii="DINOT" w:eastAsia="SimSun" w:hAnsi="DINOT" w:cs="DINOT"/>
              <w:color w:val="000000"/>
              <w:sz w:val="20"/>
            </w:rPr>
          </w:rPrChange>
        </w:rPr>
        <w:t>，</w:t>
      </w:r>
      <w:r w:rsidRPr="00F15A64">
        <w:rPr>
          <w:rFonts w:ascii="DINOT" w:eastAsia="SimSun" w:hAnsi="DINOT" w:cs="DINOT"/>
          <w:color w:val="000000"/>
          <w:sz w:val="20"/>
        </w:rPr>
        <w:t>琢面</w:t>
      </w:r>
      <w:r w:rsidRPr="0027371E">
        <w:rPr>
          <w:rFonts w:ascii="DINOT" w:eastAsia="SimSun" w:hAnsi="DINOT" w:cs="DINOT"/>
          <w:color w:val="000000"/>
          <w:sz w:val="20"/>
          <w:lang w:val="it-IT"/>
          <w:rPrChange w:id="30" w:author="Camille Boillon" w:date="2018-01-11T11:45:00Z">
            <w:rPr>
              <w:rFonts w:ascii="DINOT" w:eastAsia="SimSun" w:hAnsi="DINOT" w:cs="DINOT"/>
              <w:color w:val="000000"/>
              <w:sz w:val="20"/>
            </w:rPr>
          </w:rPrChange>
        </w:rPr>
        <w:t>，</w:t>
      </w:r>
      <w:r w:rsidRPr="00F15A64">
        <w:rPr>
          <w:rFonts w:ascii="DINOT" w:eastAsia="SimSun" w:hAnsi="DINOT" w:cs="DINOT"/>
          <w:color w:val="000000"/>
          <w:sz w:val="20"/>
        </w:rPr>
        <w:t>覆以</w:t>
      </w:r>
      <w:r w:rsidRPr="0027371E">
        <w:rPr>
          <w:rFonts w:ascii="DINOT" w:eastAsia="SimSun" w:hAnsi="DINOT" w:cs="DINOT"/>
          <w:color w:val="000000"/>
          <w:sz w:val="20"/>
          <w:lang w:val="it-IT"/>
          <w:rPrChange w:id="31" w:author="Camille Boillon" w:date="2018-01-11T11:45:00Z">
            <w:rPr>
              <w:rFonts w:ascii="DINOT" w:eastAsia="SimSun" w:hAnsi="DINOT" w:cs="DINOT"/>
              <w:color w:val="000000"/>
              <w:sz w:val="20"/>
            </w:rPr>
          </w:rPrChange>
        </w:rPr>
        <w:t>Super-LumiNova®</w:t>
      </w:r>
      <w:r w:rsidRPr="00F15A64">
        <w:rPr>
          <w:rFonts w:ascii="DINOT" w:eastAsia="SimSun" w:hAnsi="DINOT" w:cs="DINOT"/>
          <w:color w:val="000000"/>
          <w:sz w:val="20"/>
        </w:rPr>
        <w:t>夜光材料</w:t>
      </w:r>
    </w:p>
    <w:p w14:paraId="7C877462" w14:textId="77777777" w:rsidR="00F15471" w:rsidRPr="0027371E" w:rsidRDefault="00F15471" w:rsidP="004B31E1">
      <w:pPr>
        <w:jc w:val="both"/>
        <w:rPr>
          <w:rFonts w:ascii="DINOT" w:eastAsia="SimSun" w:hAnsi="DINOT" w:cs="Arial"/>
          <w:color w:val="000000" w:themeColor="text1"/>
          <w:sz w:val="20"/>
          <w:szCs w:val="20"/>
          <w:lang w:val="it-IT"/>
          <w:rPrChange w:id="32" w:author="Camille Boillon" w:date="2018-01-11T11:45:00Z">
            <w:rPr>
              <w:rFonts w:ascii="DINOT" w:eastAsia="SimSun" w:hAnsi="DINOT" w:cs="Arial"/>
              <w:color w:val="000000" w:themeColor="text1"/>
              <w:sz w:val="20"/>
              <w:szCs w:val="20"/>
              <w:lang w:val="en-GB"/>
            </w:rPr>
          </w:rPrChange>
        </w:rPr>
      </w:pPr>
    </w:p>
    <w:p w14:paraId="7388D6F3" w14:textId="77777777" w:rsidR="004365D9" w:rsidRPr="0027371E" w:rsidRDefault="004365D9" w:rsidP="004B31E1">
      <w:pPr>
        <w:jc w:val="both"/>
        <w:rPr>
          <w:rFonts w:ascii="DINOT" w:eastAsia="SimSun" w:hAnsi="DINOT" w:cs="Arial"/>
          <w:b/>
          <w:sz w:val="20"/>
          <w:szCs w:val="20"/>
          <w:lang w:val="it-IT"/>
          <w:rPrChange w:id="33" w:author="Camille Boillon" w:date="2018-01-11T11:45:00Z">
            <w:rPr>
              <w:rFonts w:ascii="DINOT" w:eastAsia="SimSun" w:hAnsi="DINOT" w:cs="Arial"/>
              <w:b/>
              <w:sz w:val="20"/>
              <w:szCs w:val="20"/>
              <w:lang w:val="en-GB"/>
            </w:rPr>
          </w:rPrChange>
        </w:rPr>
      </w:pPr>
      <w:r w:rsidRPr="00F15A64">
        <w:rPr>
          <w:rFonts w:ascii="DINOT" w:eastAsia="SimSun" w:hAnsi="DINOT" w:cs="DINOT"/>
          <w:b/>
          <w:sz w:val="20"/>
        </w:rPr>
        <w:t>表带和表扣</w:t>
      </w:r>
      <w:r w:rsidRPr="0027371E">
        <w:rPr>
          <w:rFonts w:ascii="DINOT" w:eastAsia="SimSun" w:hAnsi="DINOT" w:cs="DINOT"/>
          <w:b/>
          <w:sz w:val="20"/>
          <w:lang w:val="it-IT"/>
          <w:rPrChange w:id="34" w:author="Camille Boillon" w:date="2018-01-11T11:45:00Z">
            <w:rPr>
              <w:rFonts w:ascii="DINOT" w:eastAsia="SimSun" w:hAnsi="DINOT" w:cs="DINOT"/>
              <w:b/>
              <w:sz w:val="20"/>
            </w:rPr>
          </w:rPrChange>
        </w:rPr>
        <w:t xml:space="preserve"> </w:t>
      </w:r>
    </w:p>
    <w:p w14:paraId="34E42EF8" w14:textId="3FB3B361" w:rsidR="00F0477B" w:rsidRPr="0027371E" w:rsidRDefault="00D9308B" w:rsidP="004B31E1">
      <w:pPr>
        <w:jc w:val="both"/>
        <w:rPr>
          <w:rFonts w:ascii="DINOT" w:eastAsia="SimSun" w:hAnsi="DINOT" w:cs="Arial"/>
          <w:sz w:val="20"/>
          <w:szCs w:val="20"/>
          <w:lang w:val="it-IT"/>
          <w:rPrChange w:id="35" w:author="Camille Boillon" w:date="2018-01-11T11:45:00Z">
            <w:rPr>
              <w:rFonts w:ascii="DINOT" w:eastAsia="SimSun" w:hAnsi="DINOT" w:cs="Arial"/>
              <w:sz w:val="20"/>
              <w:szCs w:val="20"/>
              <w:lang w:val="en-GB"/>
            </w:rPr>
          </w:rPrChange>
        </w:rPr>
      </w:pPr>
      <w:r w:rsidRPr="00F15A64">
        <w:rPr>
          <w:rFonts w:ascii="DINOT" w:eastAsia="SimSun" w:hAnsi="DINOT" w:cs="DINOT"/>
          <w:sz w:val="20"/>
        </w:rPr>
        <w:t>钛金属表链</w:t>
      </w:r>
    </w:p>
    <w:p w14:paraId="30EAC0E7" w14:textId="77777777" w:rsidR="00F0477B" w:rsidRPr="0027371E" w:rsidRDefault="00F0477B">
      <w:pPr>
        <w:rPr>
          <w:rFonts w:ascii="DINOT" w:eastAsia="SimSun" w:hAnsi="DINOT" w:cs="Arial"/>
          <w:sz w:val="20"/>
          <w:szCs w:val="20"/>
          <w:lang w:val="it-IT"/>
          <w:rPrChange w:id="36" w:author="Camille Boillon" w:date="2018-01-11T11:45:00Z">
            <w:rPr>
              <w:rFonts w:ascii="DINOT" w:eastAsia="SimSun" w:hAnsi="DINOT" w:cs="Arial"/>
              <w:sz w:val="20"/>
              <w:szCs w:val="20"/>
              <w:lang w:val="en-GB"/>
            </w:rPr>
          </w:rPrChange>
        </w:rPr>
      </w:pPr>
      <w:r w:rsidRPr="0027371E">
        <w:rPr>
          <w:rFonts w:ascii="DINOT" w:eastAsia="SimSun" w:hAnsi="DINOT" w:cs="DINOT"/>
          <w:sz w:val="20"/>
          <w:lang w:val="it-IT"/>
          <w:rPrChange w:id="37" w:author="Camille Boillon" w:date="2018-01-11T11:45:00Z">
            <w:rPr>
              <w:rFonts w:ascii="DINOT" w:eastAsia="SimSun" w:hAnsi="DINOT" w:cs="DINOT"/>
              <w:sz w:val="20"/>
            </w:rPr>
          </w:rPrChange>
        </w:rPr>
        <w:br w:type="page"/>
      </w:r>
    </w:p>
    <w:p w14:paraId="38F72B78" w14:textId="2E4264A4" w:rsidR="004365D9" w:rsidRPr="0027371E" w:rsidRDefault="004365D9" w:rsidP="004365D9">
      <w:pPr>
        <w:jc w:val="both"/>
        <w:rPr>
          <w:rFonts w:ascii="DINOT" w:eastAsia="SimSun" w:hAnsi="DINOT" w:cs="Arial"/>
          <w:lang w:val="it-IT"/>
          <w:rPrChange w:id="38" w:author="Camille Boillon" w:date="2018-01-11T11:45:00Z">
            <w:rPr>
              <w:rFonts w:ascii="DINOT" w:eastAsia="SimSun" w:hAnsi="DINOT" w:cs="Arial"/>
              <w:lang w:val="en-GB"/>
            </w:rPr>
          </w:rPrChange>
        </w:rPr>
      </w:pPr>
    </w:p>
    <w:p w14:paraId="7D4B745B" w14:textId="739ED7F9" w:rsidR="00F0477B" w:rsidRPr="0027371E" w:rsidRDefault="00F0477B" w:rsidP="004365D9">
      <w:pPr>
        <w:jc w:val="both"/>
        <w:rPr>
          <w:rFonts w:ascii="DINOT" w:eastAsia="SimSun" w:hAnsi="DINOT" w:cs="Arial"/>
          <w:lang w:val="it-IT"/>
          <w:rPrChange w:id="39" w:author="Camille Boillon" w:date="2018-01-11T11:45:00Z">
            <w:rPr>
              <w:rFonts w:ascii="DINOT" w:eastAsia="SimSun" w:hAnsi="DINOT" w:cs="Arial"/>
              <w:lang w:val="en-GB"/>
            </w:rPr>
          </w:rPrChange>
        </w:rPr>
      </w:pPr>
    </w:p>
    <w:p w14:paraId="0D2A95B8" w14:textId="77777777" w:rsidR="00C17D83" w:rsidRPr="0027371E" w:rsidRDefault="00C17D83" w:rsidP="00D9308B">
      <w:pPr>
        <w:pStyle w:val="A1"/>
        <w:tabs>
          <w:tab w:val="left" w:pos="8564"/>
        </w:tabs>
        <w:ind w:right="-8"/>
        <w:jc w:val="both"/>
        <w:rPr>
          <w:rFonts w:ascii="DINOT" w:eastAsia="SimSun" w:hAnsi="DINOT" w:cs="Arial"/>
          <w:b/>
          <w:sz w:val="24"/>
          <w:szCs w:val="24"/>
          <w:lang w:val="it-IT"/>
          <w:rPrChange w:id="40" w:author="Camille Boillon" w:date="2018-01-11T11:45:00Z">
            <w:rPr>
              <w:rFonts w:ascii="DINOT" w:eastAsia="SimSun" w:hAnsi="DINOT" w:cs="Arial"/>
              <w:b/>
              <w:sz w:val="24"/>
              <w:szCs w:val="24"/>
              <w:lang w:val="en-GB"/>
            </w:rPr>
          </w:rPrChange>
        </w:rPr>
      </w:pPr>
    </w:p>
    <w:p w14:paraId="2D9E997B" w14:textId="4A03C1B2" w:rsidR="00D9308B" w:rsidRPr="0027371E" w:rsidRDefault="00D9308B" w:rsidP="00D9308B">
      <w:pPr>
        <w:pStyle w:val="A1"/>
        <w:tabs>
          <w:tab w:val="left" w:pos="8564"/>
        </w:tabs>
        <w:ind w:right="-8"/>
        <w:jc w:val="both"/>
        <w:rPr>
          <w:rFonts w:ascii="DINOT" w:eastAsia="SimSun" w:hAnsi="DINOT"/>
          <w:sz w:val="24"/>
          <w:szCs w:val="24"/>
          <w:lang w:val="it-IT"/>
          <w:rPrChange w:id="41" w:author="Camille Boillon" w:date="2018-01-11T11:45:00Z">
            <w:rPr>
              <w:rFonts w:ascii="DINOT" w:eastAsia="SimSun" w:hAnsi="DINOT"/>
              <w:sz w:val="24"/>
              <w:szCs w:val="24"/>
              <w:lang w:val="en-GB"/>
            </w:rPr>
          </w:rPrChange>
        </w:rPr>
      </w:pPr>
      <w:r w:rsidRPr="00F15A64">
        <w:rPr>
          <w:rFonts w:ascii="DINOT" w:eastAsia="SimSun" w:hAnsi="DINOT" w:cs="DINOT"/>
          <w:b/>
          <w:noProof/>
          <w:sz w:val="24"/>
        </w:rPr>
        <w:drawing>
          <wp:anchor distT="0" distB="0" distL="114300" distR="114300" simplePos="0" relativeHeight="251659264" behindDoc="1" locked="0" layoutInCell="1" allowOverlap="1" wp14:anchorId="41A72A97" wp14:editId="658354F8">
            <wp:simplePos x="0" y="0"/>
            <wp:positionH relativeFrom="margin">
              <wp:align>right</wp:align>
            </wp:positionH>
            <wp:positionV relativeFrom="paragraph">
              <wp:posOffset>5080</wp:posOffset>
            </wp:positionV>
            <wp:extent cx="1408430" cy="2495550"/>
            <wp:effectExtent l="0" t="0" r="127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9000.9004_78.R782.jpg"/>
                    <pic:cNvPicPr/>
                  </pic:nvPicPr>
                  <pic:blipFill>
                    <a:blip r:embed="rId8"/>
                    <a:stretch>
                      <a:fillRect/>
                    </a:stretch>
                  </pic:blipFill>
                  <pic:spPr>
                    <a:xfrm>
                      <a:off x="0" y="0"/>
                      <a:ext cx="1408430" cy="2495550"/>
                    </a:xfrm>
                    <a:prstGeom prst="rect">
                      <a:avLst/>
                    </a:prstGeom>
                  </pic:spPr>
                </pic:pic>
              </a:graphicData>
            </a:graphic>
            <wp14:sizeRelH relativeFrom="margin">
              <wp14:pctWidth>0</wp14:pctWidth>
            </wp14:sizeRelH>
            <wp14:sizeRelV relativeFrom="margin">
              <wp14:pctHeight>0</wp14:pctHeight>
            </wp14:sizeRelV>
          </wp:anchor>
        </w:drawing>
      </w:r>
      <w:r w:rsidRPr="0027371E">
        <w:rPr>
          <w:rFonts w:ascii="DINOT" w:eastAsia="SimSun" w:hAnsi="DINOT" w:cs="DINOT"/>
          <w:b/>
          <w:sz w:val="24"/>
          <w:lang w:val="it-IT"/>
          <w:rPrChange w:id="42" w:author="Camille Boillon" w:date="2018-01-11T11:45:00Z">
            <w:rPr>
              <w:rFonts w:ascii="DINOT" w:eastAsia="SimSun" w:hAnsi="DINOT" w:cs="DINOT"/>
              <w:b/>
              <w:sz w:val="24"/>
            </w:rPr>
          </w:rPrChange>
        </w:rPr>
        <w:t>DEFY EL PRIMERO 21 BRUSHED TITANIUM</w:t>
      </w:r>
      <w:r w:rsidRPr="00F15A64">
        <w:rPr>
          <w:rFonts w:ascii="DINOT" w:eastAsia="SimSun" w:hAnsi="DINOT" w:cs="DINOT"/>
          <w:b/>
          <w:sz w:val="24"/>
        </w:rPr>
        <w:t>腕表</w:t>
      </w:r>
    </w:p>
    <w:p w14:paraId="3872D37C" w14:textId="77777777" w:rsidR="00D9308B" w:rsidRPr="0027371E" w:rsidRDefault="00D9308B" w:rsidP="00D9308B">
      <w:pPr>
        <w:jc w:val="both"/>
        <w:rPr>
          <w:rFonts w:ascii="DINOT" w:eastAsia="SimSun" w:hAnsi="DINOT" w:cs="Arial"/>
          <w:b/>
          <w:color w:val="000000"/>
          <w:sz w:val="20"/>
          <w:szCs w:val="20"/>
          <w:lang w:val="it-IT"/>
          <w:rPrChange w:id="43" w:author="Camille Boillon" w:date="2018-01-11T11:45:00Z">
            <w:rPr>
              <w:rFonts w:ascii="DINOT" w:eastAsia="SimSun" w:hAnsi="DINOT" w:cs="Arial"/>
              <w:b/>
              <w:color w:val="000000"/>
              <w:sz w:val="20"/>
              <w:szCs w:val="20"/>
              <w:lang w:val="en-GB"/>
            </w:rPr>
          </w:rPrChange>
        </w:rPr>
      </w:pPr>
      <w:r w:rsidRPr="00F15A64">
        <w:rPr>
          <w:rFonts w:ascii="DINOT" w:eastAsia="SimSun" w:hAnsi="DINOT" w:cs="DINOT"/>
          <w:b/>
          <w:color w:val="000000"/>
          <w:sz w:val="20"/>
        </w:rPr>
        <w:t>技术详情</w:t>
      </w:r>
    </w:p>
    <w:p w14:paraId="2376875B" w14:textId="73872485" w:rsidR="00D9308B" w:rsidRPr="0027371E" w:rsidRDefault="00F0477B" w:rsidP="00F0477B">
      <w:pPr>
        <w:jc w:val="both"/>
        <w:rPr>
          <w:rFonts w:ascii="DINOT" w:eastAsia="SimSun" w:hAnsi="DINOT" w:cs="Arial"/>
          <w:sz w:val="20"/>
          <w:szCs w:val="20"/>
          <w:lang w:val="it-IT"/>
          <w:rPrChange w:id="44" w:author="Camille Boillon" w:date="2018-01-11T11:45:00Z">
            <w:rPr>
              <w:rFonts w:ascii="DINOT" w:eastAsia="SimSun" w:hAnsi="DINOT" w:cs="Arial"/>
              <w:sz w:val="20"/>
              <w:szCs w:val="20"/>
              <w:lang w:val="en-GB"/>
            </w:rPr>
          </w:rPrChange>
        </w:rPr>
      </w:pPr>
      <w:r w:rsidRPr="0027371E">
        <w:rPr>
          <w:rFonts w:ascii="DINOT" w:eastAsia="SimSun" w:hAnsi="DINOT" w:cs="DINOT"/>
          <w:sz w:val="20"/>
          <w:lang w:val="it-IT"/>
          <w:rPrChange w:id="45" w:author="Camille Boillon" w:date="2018-01-11T11:45:00Z">
            <w:rPr>
              <w:rFonts w:ascii="DINOT" w:eastAsia="SimSun" w:hAnsi="DINOT" w:cs="DINOT"/>
              <w:sz w:val="20"/>
            </w:rPr>
          </w:rPrChange>
        </w:rPr>
        <w:br/>
      </w:r>
      <w:r w:rsidRPr="00F15A64">
        <w:rPr>
          <w:rFonts w:ascii="DINOT" w:eastAsia="SimSun" w:hAnsi="DINOT" w:cs="DINOT"/>
          <w:sz w:val="20"/>
        </w:rPr>
        <w:t>型号</w:t>
      </w:r>
      <w:r w:rsidRPr="0027371E">
        <w:rPr>
          <w:rFonts w:ascii="DINOT" w:eastAsia="SimSun" w:hAnsi="DINOT" w:cs="DINOT"/>
          <w:sz w:val="20"/>
          <w:lang w:val="it-IT"/>
          <w:rPrChange w:id="46" w:author="Camille Boillon" w:date="2018-01-11T11:45:00Z">
            <w:rPr>
              <w:rFonts w:ascii="DINOT" w:eastAsia="SimSun" w:hAnsi="DINOT" w:cs="DINOT"/>
              <w:sz w:val="20"/>
            </w:rPr>
          </w:rPrChange>
        </w:rPr>
        <w:t>：</w:t>
      </w:r>
      <w:r w:rsidRPr="0027371E">
        <w:rPr>
          <w:rFonts w:ascii="DINOT" w:eastAsia="SimSun" w:hAnsi="DINOT" w:cs="DINOT"/>
          <w:sz w:val="20"/>
          <w:lang w:val="it-IT"/>
          <w:rPrChange w:id="47" w:author="Camille Boillon" w:date="2018-01-11T11:45:00Z">
            <w:rPr>
              <w:rFonts w:ascii="DINOT" w:eastAsia="SimSun" w:hAnsi="DINOT" w:cs="DINOT"/>
              <w:sz w:val="20"/>
            </w:rPr>
          </w:rPrChange>
        </w:rPr>
        <w:tab/>
        <w:t>95.9000.9004/78.R782</w:t>
      </w:r>
    </w:p>
    <w:p w14:paraId="5BCC98D7" w14:textId="77777777" w:rsidR="00F0477B" w:rsidRPr="0027371E" w:rsidRDefault="00F0477B" w:rsidP="00F0477B">
      <w:pPr>
        <w:jc w:val="both"/>
        <w:rPr>
          <w:rFonts w:ascii="DINOT" w:eastAsia="SimSun" w:hAnsi="DINOT" w:cs="Arial"/>
          <w:color w:val="000000" w:themeColor="text1"/>
          <w:lang w:val="it-IT"/>
          <w:rPrChange w:id="48" w:author="Camille Boillon" w:date="2018-01-11T11:45:00Z">
            <w:rPr>
              <w:rFonts w:ascii="DINOT" w:eastAsia="SimSun" w:hAnsi="DINOT" w:cs="Arial"/>
              <w:color w:val="000000" w:themeColor="text1"/>
              <w:lang w:val="en-GB"/>
            </w:rPr>
          </w:rPrChange>
        </w:rPr>
      </w:pPr>
    </w:p>
    <w:p w14:paraId="53105110" w14:textId="77777777" w:rsidR="00F0477B" w:rsidRPr="0027371E" w:rsidRDefault="00F0477B" w:rsidP="00F0477B">
      <w:pPr>
        <w:jc w:val="both"/>
        <w:rPr>
          <w:rFonts w:ascii="DINOT" w:eastAsia="SimSun" w:hAnsi="DINOT" w:cs="Arial"/>
          <w:b/>
          <w:color w:val="000000"/>
          <w:sz w:val="20"/>
          <w:szCs w:val="20"/>
          <w:lang w:val="it-IT"/>
          <w:rPrChange w:id="49" w:author="Camille Boillon" w:date="2018-01-11T11:45:00Z">
            <w:rPr>
              <w:rFonts w:ascii="DINOT" w:eastAsia="SimSun" w:hAnsi="DINOT" w:cs="Arial"/>
              <w:b/>
              <w:color w:val="000000"/>
              <w:sz w:val="20"/>
              <w:szCs w:val="20"/>
              <w:lang w:val="en-GB"/>
            </w:rPr>
          </w:rPrChange>
        </w:rPr>
      </w:pPr>
      <w:r w:rsidRPr="00F15A64">
        <w:rPr>
          <w:rFonts w:ascii="DINOT" w:eastAsia="SimSun" w:hAnsi="DINOT" w:cs="DINOT"/>
          <w:b/>
          <w:color w:val="000000"/>
          <w:sz w:val="20"/>
        </w:rPr>
        <w:t>独特卖点</w:t>
      </w:r>
    </w:p>
    <w:p w14:paraId="3402AE4D" w14:textId="77777777" w:rsidR="00F0477B" w:rsidRPr="0027371E" w:rsidRDefault="00F0477B" w:rsidP="00F0477B">
      <w:pPr>
        <w:jc w:val="both"/>
        <w:rPr>
          <w:rFonts w:ascii="DINOT" w:eastAsia="SimSun" w:hAnsi="DINOT" w:cs="Arial"/>
          <w:color w:val="000000" w:themeColor="text1"/>
          <w:sz w:val="20"/>
          <w:szCs w:val="20"/>
          <w:lang w:val="it-IT"/>
          <w:rPrChange w:id="50" w:author="Camille Boillon" w:date="2018-01-11T11:45:00Z">
            <w:rPr>
              <w:rFonts w:ascii="DINOT" w:eastAsia="SimSun" w:hAnsi="DINOT" w:cs="Arial"/>
              <w:color w:val="000000" w:themeColor="text1"/>
              <w:sz w:val="20"/>
              <w:szCs w:val="20"/>
              <w:lang w:val="en-GB"/>
            </w:rPr>
          </w:rPrChange>
        </w:rPr>
      </w:pPr>
      <w:r w:rsidRPr="00F15A64">
        <w:rPr>
          <w:rFonts w:ascii="DINOT" w:eastAsia="SimSun" w:hAnsi="DINOT" w:cs="DINOT"/>
          <w:color w:val="000000"/>
          <w:sz w:val="20"/>
        </w:rPr>
        <w:t>全新</w:t>
      </w:r>
      <w:r w:rsidRPr="0027371E">
        <w:rPr>
          <w:rFonts w:ascii="DINOT" w:eastAsia="SimSun" w:hAnsi="DINOT" w:cs="DINOT"/>
          <w:color w:val="000000"/>
          <w:sz w:val="20"/>
          <w:lang w:val="it-IT"/>
          <w:rPrChange w:id="51" w:author="Camille Boillon" w:date="2018-01-11T11:45:00Z">
            <w:rPr>
              <w:rFonts w:ascii="DINOT" w:eastAsia="SimSun" w:hAnsi="DINOT" w:cs="DINOT"/>
              <w:color w:val="000000"/>
              <w:sz w:val="20"/>
            </w:rPr>
          </w:rPrChange>
        </w:rPr>
        <w:t>1/100</w:t>
      </w:r>
      <w:r w:rsidRPr="00F15A64">
        <w:rPr>
          <w:rFonts w:ascii="DINOT" w:eastAsia="SimSun" w:hAnsi="DINOT" w:cs="DINOT"/>
          <w:color w:val="000000"/>
          <w:sz w:val="20"/>
        </w:rPr>
        <w:t>秒计时码表机芯</w:t>
      </w:r>
    </w:p>
    <w:p w14:paraId="65E5917E" w14:textId="77777777" w:rsidR="00F0477B" w:rsidRPr="0027371E" w:rsidRDefault="00F0477B" w:rsidP="00F0477B">
      <w:pPr>
        <w:jc w:val="both"/>
        <w:rPr>
          <w:rFonts w:ascii="DINOT" w:eastAsia="SimSun" w:hAnsi="DINOT" w:cs="Arial"/>
          <w:color w:val="000000" w:themeColor="text1"/>
          <w:sz w:val="20"/>
          <w:szCs w:val="20"/>
          <w:lang w:val="it-IT"/>
          <w:rPrChange w:id="52" w:author="Camille Boillon" w:date="2018-01-11T11:45:00Z">
            <w:rPr>
              <w:rFonts w:ascii="DINOT" w:eastAsia="SimSun" w:hAnsi="DINOT" w:cs="Arial"/>
              <w:color w:val="000000" w:themeColor="text1"/>
              <w:sz w:val="20"/>
              <w:szCs w:val="20"/>
              <w:lang w:val="en-GB"/>
            </w:rPr>
          </w:rPrChange>
        </w:rPr>
      </w:pPr>
      <w:r w:rsidRPr="00F15A64">
        <w:rPr>
          <w:rFonts w:ascii="DINOT" w:eastAsia="SimSun" w:hAnsi="DINOT" w:cs="DINOT"/>
          <w:color w:val="000000" w:themeColor="text1"/>
          <w:sz w:val="20"/>
        </w:rPr>
        <w:t>别具特色的每秒旋转一圈动态显示</w:t>
      </w:r>
    </w:p>
    <w:p w14:paraId="5B50F752" w14:textId="77777777" w:rsidR="00F0477B" w:rsidRPr="0027371E" w:rsidRDefault="00F0477B" w:rsidP="00F0477B">
      <w:pPr>
        <w:jc w:val="both"/>
        <w:rPr>
          <w:rFonts w:ascii="DINOT" w:eastAsia="SimSun" w:hAnsi="DINOT" w:cs="Arial"/>
          <w:color w:val="FF0000"/>
          <w:sz w:val="20"/>
          <w:szCs w:val="20"/>
          <w:lang w:val="it-IT"/>
          <w:rPrChange w:id="53" w:author="Camille Boillon" w:date="2018-01-11T11:45:00Z">
            <w:rPr>
              <w:rFonts w:ascii="DINOT" w:eastAsia="SimSun" w:hAnsi="DINOT" w:cs="Arial"/>
              <w:color w:val="FF0000"/>
              <w:sz w:val="20"/>
              <w:szCs w:val="20"/>
              <w:lang w:val="en-GB"/>
            </w:rPr>
          </w:rPrChange>
        </w:rPr>
      </w:pPr>
      <w:r w:rsidRPr="0027371E">
        <w:rPr>
          <w:rFonts w:ascii="DINOT" w:eastAsia="SimSun" w:hAnsi="DINOT" w:cs="DINOT"/>
          <w:color w:val="000000"/>
          <w:sz w:val="20"/>
          <w:lang w:val="it-IT"/>
          <w:rPrChange w:id="54" w:author="Camille Boillon" w:date="2018-01-11T11:45:00Z">
            <w:rPr>
              <w:rFonts w:ascii="DINOT" w:eastAsia="SimSun" w:hAnsi="DINOT" w:cs="DINOT"/>
              <w:color w:val="000000"/>
              <w:sz w:val="20"/>
            </w:rPr>
          </w:rPrChange>
        </w:rPr>
        <w:t>1</w:t>
      </w:r>
      <w:r w:rsidRPr="00F15A64">
        <w:rPr>
          <w:rFonts w:ascii="DINOT" w:eastAsia="SimSun" w:hAnsi="DINOT" w:cs="DINOT"/>
          <w:color w:val="000000"/>
          <w:sz w:val="20"/>
        </w:rPr>
        <w:t>个腕表擒纵</w:t>
      </w:r>
      <w:r w:rsidRPr="0027371E">
        <w:rPr>
          <w:rFonts w:ascii="DINOT" w:eastAsia="SimSun" w:hAnsi="DINOT" w:cs="DINOT"/>
          <w:color w:val="000000"/>
          <w:sz w:val="20"/>
          <w:lang w:val="it-IT"/>
          <w:rPrChange w:id="55" w:author="Camille Boillon" w:date="2018-01-11T11:45:00Z">
            <w:rPr>
              <w:rFonts w:ascii="DINOT" w:eastAsia="SimSun" w:hAnsi="DINOT" w:cs="DINOT"/>
              <w:color w:val="000000"/>
              <w:sz w:val="20"/>
            </w:rPr>
          </w:rPrChange>
        </w:rPr>
        <w:t xml:space="preserve"> (36,000</w:t>
      </w:r>
      <w:r w:rsidRPr="00F15A64">
        <w:rPr>
          <w:rFonts w:ascii="DINOT" w:eastAsia="SimSun" w:hAnsi="DINOT" w:cs="DINOT"/>
          <w:color w:val="000000"/>
          <w:sz w:val="20"/>
        </w:rPr>
        <w:t>振次</w:t>
      </w:r>
      <w:r w:rsidRPr="0027371E">
        <w:rPr>
          <w:rFonts w:ascii="DINOT" w:eastAsia="SimSun" w:hAnsi="DINOT" w:cs="DINOT"/>
          <w:color w:val="000000"/>
          <w:sz w:val="20"/>
          <w:lang w:val="it-IT"/>
          <w:rPrChange w:id="56" w:author="Camille Boillon" w:date="2018-01-11T11:45:00Z">
            <w:rPr>
              <w:rFonts w:ascii="DINOT" w:eastAsia="SimSun" w:hAnsi="DINOT" w:cs="DINOT"/>
              <w:color w:val="000000"/>
              <w:sz w:val="20"/>
            </w:rPr>
          </w:rPrChange>
        </w:rPr>
        <w:t>/</w:t>
      </w:r>
      <w:r w:rsidRPr="00F15A64">
        <w:rPr>
          <w:rFonts w:ascii="DINOT" w:eastAsia="SimSun" w:hAnsi="DINOT" w:cs="DINOT"/>
          <w:color w:val="000000"/>
          <w:sz w:val="20"/>
        </w:rPr>
        <w:t>小时</w:t>
      </w:r>
      <w:r w:rsidRPr="0027371E">
        <w:rPr>
          <w:rFonts w:ascii="DINOT" w:eastAsia="SimSun" w:hAnsi="DINOT" w:cs="DINOT"/>
          <w:color w:val="000000"/>
          <w:sz w:val="20"/>
          <w:lang w:val="it-IT"/>
          <w:rPrChange w:id="57" w:author="Camille Boillon" w:date="2018-01-11T11:45:00Z">
            <w:rPr>
              <w:rFonts w:ascii="DINOT" w:eastAsia="SimSun" w:hAnsi="DINOT" w:cs="DINOT"/>
              <w:color w:val="000000"/>
              <w:sz w:val="20"/>
            </w:rPr>
          </w:rPrChange>
        </w:rPr>
        <w:t xml:space="preserve"> — 5</w:t>
      </w:r>
      <w:r w:rsidRPr="00F15A64">
        <w:rPr>
          <w:rFonts w:ascii="DINOT" w:eastAsia="SimSun" w:hAnsi="DINOT" w:cs="DINOT"/>
          <w:color w:val="000000"/>
          <w:sz w:val="20"/>
        </w:rPr>
        <w:t>赫兹</w:t>
      </w:r>
      <w:r w:rsidRPr="0027371E">
        <w:rPr>
          <w:rFonts w:ascii="DINOT" w:eastAsia="SimSun" w:hAnsi="DINOT" w:cs="DINOT"/>
          <w:color w:val="000000"/>
          <w:sz w:val="20"/>
          <w:lang w:val="it-IT"/>
          <w:rPrChange w:id="58" w:author="Camille Boillon" w:date="2018-01-11T11:45:00Z">
            <w:rPr>
              <w:rFonts w:ascii="DINOT" w:eastAsia="SimSun" w:hAnsi="DINOT" w:cs="DINOT"/>
              <w:color w:val="000000"/>
              <w:sz w:val="20"/>
            </w:rPr>
          </w:rPrChange>
        </w:rPr>
        <w:t>)</w:t>
      </w:r>
      <w:r w:rsidRPr="0027371E">
        <w:rPr>
          <w:rFonts w:ascii="DINOT" w:eastAsia="SimSun" w:hAnsi="DINOT" w:cs="DINOT"/>
          <w:color w:val="000000"/>
          <w:sz w:val="20"/>
          <w:lang w:val="it-IT"/>
          <w:rPrChange w:id="59" w:author="Camille Boillon" w:date="2018-01-11T11:45:00Z">
            <w:rPr>
              <w:rFonts w:ascii="DINOT" w:eastAsia="SimSun" w:hAnsi="DINOT" w:cs="DINOT"/>
              <w:color w:val="000000"/>
              <w:sz w:val="20"/>
            </w:rPr>
          </w:rPrChange>
        </w:rPr>
        <w:t>；</w:t>
      </w:r>
    </w:p>
    <w:p w14:paraId="4C2CF628" w14:textId="77777777" w:rsidR="00F0477B" w:rsidRPr="0027371E" w:rsidRDefault="00F0477B" w:rsidP="00F0477B">
      <w:pPr>
        <w:jc w:val="both"/>
        <w:rPr>
          <w:rFonts w:ascii="DINOT" w:eastAsia="SimSun" w:hAnsi="DINOT" w:cs="Arial"/>
          <w:color w:val="000000" w:themeColor="text1"/>
          <w:sz w:val="20"/>
          <w:szCs w:val="20"/>
          <w:lang w:val="it-IT"/>
          <w:rPrChange w:id="60" w:author="Camille Boillon" w:date="2018-01-11T11:45:00Z">
            <w:rPr>
              <w:rFonts w:ascii="DINOT" w:eastAsia="SimSun" w:hAnsi="DINOT" w:cs="Arial"/>
              <w:color w:val="000000" w:themeColor="text1"/>
              <w:sz w:val="20"/>
              <w:szCs w:val="20"/>
              <w:lang w:val="en-GB"/>
            </w:rPr>
          </w:rPrChange>
        </w:rPr>
      </w:pPr>
      <w:r w:rsidRPr="0027371E">
        <w:rPr>
          <w:rFonts w:ascii="DINOT" w:eastAsia="SimSun" w:hAnsi="DINOT" w:cs="DINOT"/>
          <w:color w:val="000000"/>
          <w:sz w:val="20"/>
          <w:lang w:val="it-IT"/>
          <w:rPrChange w:id="61" w:author="Camille Boillon" w:date="2018-01-11T11:45:00Z">
            <w:rPr>
              <w:rFonts w:ascii="DINOT" w:eastAsia="SimSun" w:hAnsi="DINOT" w:cs="DINOT"/>
              <w:color w:val="000000"/>
              <w:sz w:val="20"/>
            </w:rPr>
          </w:rPrChange>
        </w:rPr>
        <w:t>1</w:t>
      </w:r>
      <w:r w:rsidRPr="00F15A64">
        <w:rPr>
          <w:rFonts w:ascii="DINOT" w:eastAsia="SimSun" w:hAnsi="DINOT" w:cs="DINOT"/>
          <w:color w:val="000000"/>
          <w:sz w:val="20"/>
        </w:rPr>
        <w:t>个计时码表擒纵</w:t>
      </w:r>
      <w:r w:rsidRPr="0027371E">
        <w:rPr>
          <w:rFonts w:ascii="DINOT" w:eastAsia="SimSun" w:hAnsi="DINOT" w:cs="DINOT"/>
          <w:color w:val="000000"/>
          <w:sz w:val="20"/>
          <w:lang w:val="it-IT"/>
          <w:rPrChange w:id="62" w:author="Camille Boillon" w:date="2018-01-11T11:45:00Z">
            <w:rPr>
              <w:rFonts w:ascii="DINOT" w:eastAsia="SimSun" w:hAnsi="DINOT" w:cs="DINOT"/>
              <w:color w:val="000000"/>
              <w:sz w:val="20"/>
            </w:rPr>
          </w:rPrChange>
        </w:rPr>
        <w:t xml:space="preserve"> (360,000</w:t>
      </w:r>
      <w:r w:rsidRPr="00F15A64">
        <w:rPr>
          <w:rFonts w:ascii="DINOT" w:eastAsia="SimSun" w:hAnsi="DINOT" w:cs="DINOT"/>
          <w:color w:val="000000"/>
          <w:sz w:val="20"/>
        </w:rPr>
        <w:t>振次</w:t>
      </w:r>
      <w:r w:rsidRPr="0027371E">
        <w:rPr>
          <w:rFonts w:ascii="DINOT" w:eastAsia="SimSun" w:hAnsi="DINOT" w:cs="DINOT"/>
          <w:color w:val="000000"/>
          <w:sz w:val="20"/>
          <w:lang w:val="it-IT"/>
          <w:rPrChange w:id="63" w:author="Camille Boillon" w:date="2018-01-11T11:45:00Z">
            <w:rPr>
              <w:rFonts w:ascii="DINOT" w:eastAsia="SimSun" w:hAnsi="DINOT" w:cs="DINOT"/>
              <w:color w:val="000000"/>
              <w:sz w:val="20"/>
            </w:rPr>
          </w:rPrChange>
        </w:rPr>
        <w:t>/</w:t>
      </w:r>
      <w:r w:rsidRPr="00F15A64">
        <w:rPr>
          <w:rFonts w:ascii="DINOT" w:eastAsia="SimSun" w:hAnsi="DINOT" w:cs="DINOT"/>
          <w:color w:val="000000"/>
          <w:sz w:val="20"/>
        </w:rPr>
        <w:t>小时</w:t>
      </w:r>
      <w:r w:rsidRPr="0027371E">
        <w:rPr>
          <w:rFonts w:ascii="DINOT" w:eastAsia="SimSun" w:hAnsi="DINOT" w:cs="DINOT"/>
          <w:color w:val="000000"/>
          <w:sz w:val="20"/>
          <w:lang w:val="it-IT"/>
          <w:rPrChange w:id="64" w:author="Camille Boillon" w:date="2018-01-11T11:45:00Z">
            <w:rPr>
              <w:rFonts w:ascii="DINOT" w:eastAsia="SimSun" w:hAnsi="DINOT" w:cs="DINOT"/>
              <w:color w:val="000000"/>
              <w:sz w:val="20"/>
            </w:rPr>
          </w:rPrChange>
        </w:rPr>
        <w:t xml:space="preserve"> — 50</w:t>
      </w:r>
      <w:r w:rsidRPr="00F15A64">
        <w:rPr>
          <w:rFonts w:ascii="DINOT" w:eastAsia="SimSun" w:hAnsi="DINOT" w:cs="DINOT"/>
          <w:color w:val="000000"/>
          <w:sz w:val="20"/>
        </w:rPr>
        <w:t>赫兹</w:t>
      </w:r>
      <w:r w:rsidRPr="0027371E">
        <w:rPr>
          <w:rFonts w:ascii="DINOT" w:eastAsia="SimSun" w:hAnsi="DINOT" w:cs="DINOT"/>
          <w:color w:val="000000"/>
          <w:sz w:val="20"/>
          <w:lang w:val="it-IT"/>
          <w:rPrChange w:id="65" w:author="Camille Boillon" w:date="2018-01-11T11:45:00Z">
            <w:rPr>
              <w:rFonts w:ascii="DINOT" w:eastAsia="SimSun" w:hAnsi="DINOT" w:cs="DINOT"/>
              <w:color w:val="000000"/>
              <w:sz w:val="20"/>
            </w:rPr>
          </w:rPrChange>
        </w:rPr>
        <w:t>)</w:t>
      </w:r>
      <w:r w:rsidRPr="0027371E">
        <w:rPr>
          <w:rFonts w:ascii="DINOT" w:eastAsia="SimSun" w:hAnsi="DINOT" w:cs="DINOT"/>
          <w:color w:val="000000"/>
          <w:sz w:val="20"/>
          <w:lang w:val="it-IT"/>
          <w:rPrChange w:id="66" w:author="Camille Boillon" w:date="2018-01-11T11:45:00Z">
            <w:rPr>
              <w:rFonts w:ascii="DINOT" w:eastAsia="SimSun" w:hAnsi="DINOT" w:cs="DINOT"/>
              <w:color w:val="000000"/>
              <w:sz w:val="20"/>
            </w:rPr>
          </w:rPrChange>
        </w:rPr>
        <w:t>；</w:t>
      </w:r>
    </w:p>
    <w:p w14:paraId="73EC2F8D" w14:textId="77777777" w:rsidR="00F0477B" w:rsidRPr="0027371E" w:rsidRDefault="00F0477B" w:rsidP="00F0477B">
      <w:pPr>
        <w:jc w:val="both"/>
        <w:rPr>
          <w:rFonts w:ascii="DINOT" w:eastAsia="SimSun" w:hAnsi="DINOT" w:cs="Arial"/>
          <w:color w:val="000000"/>
          <w:sz w:val="20"/>
          <w:szCs w:val="20"/>
          <w:lang w:val="it-IT"/>
          <w:rPrChange w:id="67" w:author="Camille Boillon" w:date="2018-01-11T11:45:00Z">
            <w:rPr>
              <w:rFonts w:ascii="DINOT" w:eastAsia="SimSun" w:hAnsi="DINOT" w:cs="Arial"/>
              <w:color w:val="000000"/>
              <w:sz w:val="20"/>
              <w:szCs w:val="20"/>
              <w:lang w:val="en-GB"/>
            </w:rPr>
          </w:rPrChange>
        </w:rPr>
      </w:pPr>
      <w:r w:rsidRPr="00F15A64">
        <w:rPr>
          <w:rFonts w:ascii="DINOT" w:eastAsia="SimSun" w:hAnsi="DINOT" w:cs="DINOT"/>
          <w:color w:val="000000"/>
          <w:sz w:val="20"/>
        </w:rPr>
        <w:t>经过</w:t>
      </w:r>
      <w:r w:rsidRPr="0027371E">
        <w:rPr>
          <w:rFonts w:ascii="DINOT" w:eastAsia="SimSun" w:hAnsi="DINOT" w:cs="DINOT"/>
          <w:color w:val="000000"/>
          <w:sz w:val="20"/>
          <w:lang w:val="it-IT"/>
          <w:rPrChange w:id="68" w:author="Camille Boillon" w:date="2018-01-11T11:45:00Z">
            <w:rPr>
              <w:rFonts w:ascii="DINOT" w:eastAsia="SimSun" w:hAnsi="DINOT" w:cs="DINOT"/>
              <w:color w:val="000000"/>
              <w:sz w:val="20"/>
            </w:rPr>
          </w:rPrChange>
        </w:rPr>
        <w:t>TIME LAB</w:t>
      </w:r>
      <w:r w:rsidRPr="00F15A64">
        <w:rPr>
          <w:rFonts w:ascii="DINOT" w:eastAsia="SimSun" w:hAnsi="DINOT" w:cs="DINOT"/>
          <w:color w:val="000000"/>
          <w:sz w:val="20"/>
        </w:rPr>
        <w:t>精密天文表认证</w:t>
      </w:r>
    </w:p>
    <w:p w14:paraId="46E917F4" w14:textId="77777777" w:rsidR="00F0477B" w:rsidRPr="0027371E" w:rsidRDefault="00F0477B" w:rsidP="00F0477B">
      <w:pPr>
        <w:jc w:val="both"/>
        <w:rPr>
          <w:rFonts w:ascii="DINOT" w:eastAsia="SimSun" w:hAnsi="DINOT" w:cs="Arial"/>
          <w:b/>
          <w:color w:val="000000"/>
          <w:sz w:val="20"/>
          <w:szCs w:val="20"/>
          <w:lang w:val="it-IT"/>
          <w:rPrChange w:id="69" w:author="Camille Boillon" w:date="2018-01-11T11:45:00Z">
            <w:rPr>
              <w:rFonts w:ascii="DINOT" w:eastAsia="SimSun" w:hAnsi="DINOT" w:cs="Arial"/>
              <w:b/>
              <w:color w:val="000000"/>
              <w:sz w:val="20"/>
              <w:szCs w:val="20"/>
              <w:lang w:val="en-GB"/>
            </w:rPr>
          </w:rPrChange>
        </w:rPr>
      </w:pPr>
    </w:p>
    <w:p w14:paraId="7748BC7C" w14:textId="77777777" w:rsidR="00F0477B" w:rsidRPr="0027371E" w:rsidRDefault="00F0477B" w:rsidP="00F0477B">
      <w:pPr>
        <w:jc w:val="both"/>
        <w:rPr>
          <w:rFonts w:ascii="DINOT" w:eastAsia="SimSun" w:hAnsi="DINOT" w:cs="Arial"/>
          <w:b/>
          <w:color w:val="000000"/>
          <w:sz w:val="20"/>
          <w:szCs w:val="20"/>
          <w:lang w:val="it-IT"/>
          <w:rPrChange w:id="70" w:author="Camille Boillon" w:date="2018-01-11T11:45:00Z">
            <w:rPr>
              <w:rFonts w:ascii="DINOT" w:eastAsia="SimSun" w:hAnsi="DINOT" w:cs="Arial"/>
              <w:b/>
              <w:color w:val="000000"/>
              <w:sz w:val="20"/>
              <w:szCs w:val="20"/>
              <w:lang w:val="en-GB"/>
            </w:rPr>
          </w:rPrChange>
        </w:rPr>
      </w:pPr>
      <w:r w:rsidRPr="00F15A64">
        <w:rPr>
          <w:rFonts w:ascii="DINOT" w:eastAsia="SimSun" w:hAnsi="DINOT" w:cs="DINOT"/>
          <w:b/>
          <w:color w:val="000000"/>
          <w:sz w:val="20"/>
        </w:rPr>
        <w:t>机芯</w:t>
      </w:r>
      <w:r w:rsidRPr="0027371E">
        <w:rPr>
          <w:rFonts w:ascii="DINOT" w:eastAsia="SimSun" w:hAnsi="DINOT" w:cs="DINOT"/>
          <w:b/>
          <w:color w:val="000000"/>
          <w:sz w:val="20"/>
          <w:lang w:val="it-IT"/>
          <w:rPrChange w:id="71" w:author="Camille Boillon" w:date="2018-01-11T11:45:00Z">
            <w:rPr>
              <w:rFonts w:ascii="DINOT" w:eastAsia="SimSun" w:hAnsi="DINOT" w:cs="DINOT"/>
              <w:b/>
              <w:color w:val="000000"/>
              <w:sz w:val="20"/>
            </w:rPr>
          </w:rPrChange>
        </w:rPr>
        <w:t xml:space="preserve"> </w:t>
      </w:r>
    </w:p>
    <w:p w14:paraId="3C73E0E0" w14:textId="77777777" w:rsidR="00F0477B" w:rsidRPr="0027371E" w:rsidRDefault="00F0477B" w:rsidP="00F0477B">
      <w:pPr>
        <w:jc w:val="both"/>
        <w:rPr>
          <w:rFonts w:ascii="DINOT" w:eastAsia="SimSun" w:hAnsi="DINOT" w:cs="Arial"/>
          <w:b/>
          <w:color w:val="000000"/>
          <w:sz w:val="20"/>
          <w:szCs w:val="20"/>
          <w:lang w:val="it-IT"/>
          <w:rPrChange w:id="72" w:author="Camille Boillon" w:date="2018-01-11T11:45:00Z">
            <w:rPr>
              <w:rFonts w:ascii="DINOT" w:eastAsia="SimSun" w:hAnsi="DINOT" w:cs="Arial"/>
              <w:b/>
              <w:color w:val="000000"/>
              <w:sz w:val="20"/>
              <w:szCs w:val="20"/>
              <w:lang w:val="en-GB"/>
            </w:rPr>
          </w:rPrChange>
        </w:rPr>
      </w:pPr>
      <w:r w:rsidRPr="0027371E">
        <w:rPr>
          <w:rFonts w:ascii="DINOT" w:eastAsia="SimSun" w:hAnsi="DINOT" w:cs="DINOT"/>
          <w:color w:val="000000"/>
          <w:sz w:val="20"/>
          <w:lang w:val="it-IT"/>
          <w:rPrChange w:id="73" w:author="Camille Boillon" w:date="2018-01-11T11:45:00Z">
            <w:rPr>
              <w:rFonts w:ascii="DINOT" w:eastAsia="SimSun" w:hAnsi="DINOT" w:cs="DINOT"/>
              <w:color w:val="000000"/>
              <w:sz w:val="20"/>
            </w:rPr>
          </w:rPrChange>
        </w:rPr>
        <w:t>El Primero 9004</w:t>
      </w:r>
      <w:r w:rsidRPr="00F15A64">
        <w:rPr>
          <w:rFonts w:ascii="DINOT" w:eastAsia="SimSun" w:hAnsi="DINOT" w:cs="DINOT"/>
          <w:color w:val="000000"/>
          <w:sz w:val="20"/>
        </w:rPr>
        <w:t>自动上弦星速机芯</w:t>
      </w:r>
    </w:p>
    <w:p w14:paraId="4486C6B8" w14:textId="77777777" w:rsidR="00F0477B" w:rsidRPr="0027371E" w:rsidRDefault="00F0477B" w:rsidP="00F0477B">
      <w:pPr>
        <w:jc w:val="both"/>
        <w:rPr>
          <w:rFonts w:ascii="DINOT" w:eastAsia="SimSun" w:hAnsi="DINOT" w:cs="Arial"/>
          <w:color w:val="000000"/>
          <w:sz w:val="20"/>
          <w:szCs w:val="20"/>
          <w:lang w:val="it-IT"/>
          <w:rPrChange w:id="74" w:author="Camille Boillon" w:date="2018-01-11T11:45:00Z">
            <w:rPr>
              <w:rFonts w:ascii="DINOT" w:eastAsia="SimSun" w:hAnsi="DINOT" w:cs="Arial"/>
              <w:color w:val="000000"/>
              <w:sz w:val="20"/>
              <w:szCs w:val="20"/>
              <w:lang w:val="en-GB"/>
            </w:rPr>
          </w:rPrChange>
        </w:rPr>
      </w:pPr>
      <w:r w:rsidRPr="00F15A64">
        <w:rPr>
          <w:rFonts w:ascii="DINOT" w:eastAsia="SimSun" w:hAnsi="DINOT" w:cs="DINOT"/>
          <w:color w:val="000000"/>
          <w:sz w:val="20"/>
        </w:rPr>
        <w:t>尺寸</w:t>
      </w:r>
      <w:r w:rsidRPr="0027371E">
        <w:rPr>
          <w:rFonts w:ascii="DINOT" w:eastAsia="SimSun" w:hAnsi="DINOT" w:cs="DINOT"/>
          <w:color w:val="000000"/>
          <w:sz w:val="20"/>
          <w:lang w:val="it-IT"/>
          <w:rPrChange w:id="75" w:author="Camille Boillon" w:date="2018-01-11T11:45:00Z">
            <w:rPr>
              <w:rFonts w:ascii="DINOT" w:eastAsia="SimSun" w:hAnsi="DINOT" w:cs="DINOT"/>
              <w:color w:val="000000"/>
              <w:sz w:val="20"/>
            </w:rPr>
          </w:rPrChange>
        </w:rPr>
        <w:t>：</w:t>
      </w:r>
      <w:r w:rsidRPr="0027371E">
        <w:rPr>
          <w:rFonts w:ascii="DINOT" w:eastAsia="SimSun" w:hAnsi="DINOT" w:cs="DINOT"/>
          <w:color w:val="000000"/>
          <w:sz w:val="20"/>
          <w:lang w:val="it-IT"/>
          <w:rPrChange w:id="76" w:author="Camille Boillon" w:date="2018-01-11T11:45:00Z">
            <w:rPr>
              <w:rFonts w:ascii="DINOT" w:eastAsia="SimSun" w:hAnsi="DINOT" w:cs="DINOT"/>
              <w:color w:val="000000"/>
              <w:sz w:val="20"/>
            </w:rPr>
          </w:rPrChange>
        </w:rPr>
        <w:t>14¼``` (</w:t>
      </w:r>
      <w:r w:rsidRPr="00F15A64">
        <w:rPr>
          <w:rFonts w:ascii="DINOT" w:eastAsia="SimSun" w:hAnsi="DINOT" w:cs="DINOT"/>
          <w:color w:val="000000"/>
          <w:sz w:val="20"/>
        </w:rPr>
        <w:t>直径</w:t>
      </w:r>
      <w:r w:rsidRPr="0027371E">
        <w:rPr>
          <w:rFonts w:ascii="DINOT" w:eastAsia="SimSun" w:hAnsi="DINOT" w:cs="DINOT"/>
          <w:color w:val="000000"/>
          <w:sz w:val="20"/>
          <w:lang w:val="it-IT"/>
          <w:rPrChange w:id="77" w:author="Camille Boillon" w:date="2018-01-11T11:45:00Z">
            <w:rPr>
              <w:rFonts w:ascii="DINOT" w:eastAsia="SimSun" w:hAnsi="DINOT" w:cs="DINOT"/>
              <w:color w:val="000000"/>
              <w:sz w:val="20"/>
            </w:rPr>
          </w:rPrChange>
        </w:rPr>
        <w:t>：</w:t>
      </w:r>
      <w:r w:rsidRPr="0027371E">
        <w:rPr>
          <w:rFonts w:ascii="DINOT" w:eastAsia="SimSun" w:hAnsi="DINOT" w:cs="DINOT"/>
          <w:color w:val="000000"/>
          <w:sz w:val="20"/>
          <w:lang w:val="it-IT"/>
          <w:rPrChange w:id="78" w:author="Camille Boillon" w:date="2018-01-11T11:45:00Z">
            <w:rPr>
              <w:rFonts w:ascii="DINOT" w:eastAsia="SimSun" w:hAnsi="DINOT" w:cs="DINOT"/>
              <w:color w:val="000000"/>
              <w:sz w:val="20"/>
            </w:rPr>
          </w:rPrChange>
        </w:rPr>
        <w:t>32.80</w:t>
      </w:r>
      <w:r w:rsidRPr="00F15A64">
        <w:rPr>
          <w:rFonts w:ascii="DINOT" w:eastAsia="SimSun" w:hAnsi="DINOT" w:cs="DINOT"/>
          <w:color w:val="000000"/>
          <w:sz w:val="20"/>
        </w:rPr>
        <w:t>毫米</w:t>
      </w:r>
      <w:r w:rsidRPr="0027371E">
        <w:rPr>
          <w:rFonts w:ascii="DINOT" w:eastAsia="SimSun" w:hAnsi="DINOT" w:cs="DINOT"/>
          <w:color w:val="000000"/>
          <w:sz w:val="20"/>
          <w:lang w:val="it-IT"/>
          <w:rPrChange w:id="79" w:author="Camille Boillon" w:date="2018-01-11T11:45:00Z">
            <w:rPr>
              <w:rFonts w:ascii="DINOT" w:eastAsia="SimSun" w:hAnsi="DINOT" w:cs="DINOT"/>
              <w:color w:val="000000"/>
              <w:sz w:val="20"/>
            </w:rPr>
          </w:rPrChange>
        </w:rPr>
        <w:t>)</w:t>
      </w:r>
    </w:p>
    <w:p w14:paraId="0182566A" w14:textId="77777777" w:rsidR="00F0477B" w:rsidRPr="0027371E" w:rsidRDefault="00F0477B" w:rsidP="00F0477B">
      <w:pPr>
        <w:jc w:val="both"/>
        <w:rPr>
          <w:rFonts w:ascii="DINOT" w:eastAsia="SimSun" w:hAnsi="DINOT" w:cs="Arial"/>
          <w:color w:val="000000"/>
          <w:sz w:val="20"/>
          <w:szCs w:val="20"/>
          <w:lang w:val="it-IT"/>
          <w:rPrChange w:id="80" w:author="Camille Boillon" w:date="2018-01-11T11:45:00Z">
            <w:rPr>
              <w:rFonts w:ascii="DINOT" w:eastAsia="SimSun" w:hAnsi="DINOT" w:cs="Arial"/>
              <w:color w:val="000000"/>
              <w:sz w:val="20"/>
              <w:szCs w:val="20"/>
              <w:lang w:val="en-GB"/>
            </w:rPr>
          </w:rPrChange>
        </w:rPr>
      </w:pPr>
      <w:r w:rsidRPr="00F15A64">
        <w:rPr>
          <w:rFonts w:ascii="DINOT" w:eastAsia="SimSun" w:hAnsi="DINOT" w:cs="DINOT"/>
          <w:color w:val="000000"/>
          <w:sz w:val="20"/>
        </w:rPr>
        <w:t>厚度</w:t>
      </w:r>
      <w:r w:rsidRPr="0027371E">
        <w:rPr>
          <w:rFonts w:ascii="DINOT" w:eastAsia="SimSun" w:hAnsi="DINOT" w:cs="DINOT"/>
          <w:color w:val="000000"/>
          <w:sz w:val="20"/>
          <w:lang w:val="it-IT"/>
          <w:rPrChange w:id="81" w:author="Camille Boillon" w:date="2018-01-11T11:45:00Z">
            <w:rPr>
              <w:rFonts w:ascii="DINOT" w:eastAsia="SimSun" w:hAnsi="DINOT" w:cs="DINOT"/>
              <w:color w:val="000000"/>
              <w:sz w:val="20"/>
            </w:rPr>
          </w:rPrChange>
        </w:rPr>
        <w:t>：</w:t>
      </w:r>
      <w:r w:rsidRPr="0027371E">
        <w:rPr>
          <w:rFonts w:ascii="DINOT" w:eastAsia="SimSun" w:hAnsi="DINOT" w:cs="DINOT"/>
          <w:color w:val="000000"/>
          <w:sz w:val="20"/>
          <w:lang w:val="it-IT"/>
          <w:rPrChange w:id="82" w:author="Camille Boillon" w:date="2018-01-11T11:45:00Z">
            <w:rPr>
              <w:rFonts w:ascii="DINOT" w:eastAsia="SimSun" w:hAnsi="DINOT" w:cs="DINOT"/>
              <w:color w:val="000000"/>
              <w:sz w:val="20"/>
            </w:rPr>
          </w:rPrChange>
        </w:rPr>
        <w:t>7.9</w:t>
      </w:r>
      <w:r w:rsidRPr="00F15A64">
        <w:rPr>
          <w:rFonts w:ascii="DINOT" w:eastAsia="SimSun" w:hAnsi="DINOT" w:cs="DINOT"/>
          <w:color w:val="000000"/>
          <w:sz w:val="20"/>
        </w:rPr>
        <w:t>毫米</w:t>
      </w:r>
    </w:p>
    <w:p w14:paraId="0039E49F" w14:textId="77777777" w:rsidR="00F0477B" w:rsidRPr="0027371E" w:rsidRDefault="00F0477B" w:rsidP="00F0477B">
      <w:pPr>
        <w:jc w:val="both"/>
        <w:rPr>
          <w:rFonts w:ascii="DINOT" w:eastAsia="SimSun" w:hAnsi="DINOT" w:cs="Arial"/>
          <w:color w:val="000000"/>
          <w:sz w:val="20"/>
          <w:szCs w:val="20"/>
          <w:lang w:val="it-IT"/>
          <w:rPrChange w:id="83" w:author="Camille Boillon" w:date="2018-01-11T11:45:00Z">
            <w:rPr>
              <w:rFonts w:ascii="DINOT" w:eastAsia="SimSun" w:hAnsi="DINOT" w:cs="Arial"/>
              <w:color w:val="000000"/>
              <w:sz w:val="20"/>
              <w:szCs w:val="20"/>
              <w:lang w:val="en-GB"/>
            </w:rPr>
          </w:rPrChange>
        </w:rPr>
      </w:pPr>
      <w:r w:rsidRPr="00F15A64">
        <w:rPr>
          <w:rFonts w:ascii="DINOT" w:eastAsia="SimSun" w:hAnsi="DINOT" w:cs="DINOT"/>
          <w:color w:val="000000"/>
          <w:sz w:val="20"/>
        </w:rPr>
        <w:t>组件数</w:t>
      </w:r>
      <w:r w:rsidRPr="0027371E">
        <w:rPr>
          <w:rFonts w:ascii="DINOT" w:eastAsia="SimSun" w:hAnsi="DINOT" w:cs="DINOT"/>
          <w:color w:val="000000"/>
          <w:sz w:val="20"/>
          <w:lang w:val="it-IT"/>
          <w:rPrChange w:id="84" w:author="Camille Boillon" w:date="2018-01-11T11:45:00Z">
            <w:rPr>
              <w:rFonts w:ascii="DINOT" w:eastAsia="SimSun" w:hAnsi="DINOT" w:cs="DINOT"/>
              <w:color w:val="000000"/>
              <w:sz w:val="20"/>
            </w:rPr>
          </w:rPrChange>
        </w:rPr>
        <w:t>：</w:t>
      </w:r>
      <w:r w:rsidRPr="0027371E">
        <w:rPr>
          <w:rFonts w:ascii="DINOT" w:eastAsia="SimSun" w:hAnsi="DINOT" w:cs="DINOT"/>
          <w:color w:val="000000"/>
          <w:sz w:val="20"/>
          <w:lang w:val="it-IT"/>
          <w:rPrChange w:id="85" w:author="Camille Boillon" w:date="2018-01-11T11:45:00Z">
            <w:rPr>
              <w:rFonts w:ascii="DINOT" w:eastAsia="SimSun" w:hAnsi="DINOT" w:cs="DINOT"/>
              <w:color w:val="000000"/>
              <w:sz w:val="20"/>
            </w:rPr>
          </w:rPrChange>
        </w:rPr>
        <w:t>293</w:t>
      </w:r>
    </w:p>
    <w:p w14:paraId="48045F82" w14:textId="77777777" w:rsidR="00F0477B" w:rsidRPr="0027371E" w:rsidRDefault="00F0477B" w:rsidP="00F0477B">
      <w:pPr>
        <w:jc w:val="both"/>
        <w:rPr>
          <w:rFonts w:ascii="DINOT" w:eastAsia="SimSun" w:hAnsi="DINOT" w:cs="Arial"/>
          <w:color w:val="000000"/>
          <w:sz w:val="20"/>
          <w:szCs w:val="20"/>
          <w:lang w:val="it-IT"/>
          <w:rPrChange w:id="86" w:author="Camille Boillon" w:date="2018-01-11T11:45:00Z">
            <w:rPr>
              <w:rFonts w:ascii="DINOT" w:eastAsia="SimSun" w:hAnsi="DINOT" w:cs="Arial"/>
              <w:color w:val="000000"/>
              <w:sz w:val="20"/>
              <w:szCs w:val="20"/>
              <w:lang w:val="en-GB"/>
            </w:rPr>
          </w:rPrChange>
        </w:rPr>
      </w:pPr>
      <w:r w:rsidRPr="00F15A64">
        <w:rPr>
          <w:rFonts w:ascii="DINOT" w:eastAsia="SimSun" w:hAnsi="DINOT" w:cs="DINOT"/>
          <w:color w:val="000000"/>
          <w:sz w:val="20"/>
        </w:rPr>
        <w:t>宝石数</w:t>
      </w:r>
      <w:r w:rsidRPr="0027371E">
        <w:rPr>
          <w:rFonts w:ascii="DINOT" w:eastAsia="SimSun" w:hAnsi="DINOT" w:cs="DINOT"/>
          <w:color w:val="000000"/>
          <w:sz w:val="20"/>
          <w:lang w:val="it-IT"/>
          <w:rPrChange w:id="87" w:author="Camille Boillon" w:date="2018-01-11T11:45:00Z">
            <w:rPr>
              <w:rFonts w:ascii="DINOT" w:eastAsia="SimSun" w:hAnsi="DINOT" w:cs="DINOT"/>
              <w:color w:val="000000"/>
              <w:sz w:val="20"/>
            </w:rPr>
          </w:rPrChange>
        </w:rPr>
        <w:t>：</w:t>
      </w:r>
      <w:r w:rsidRPr="0027371E">
        <w:rPr>
          <w:rFonts w:ascii="DINOT" w:eastAsia="SimSun" w:hAnsi="DINOT" w:cs="DINOT"/>
          <w:color w:val="000000"/>
          <w:sz w:val="20"/>
          <w:lang w:val="it-IT"/>
          <w:rPrChange w:id="88" w:author="Camille Boillon" w:date="2018-01-11T11:45:00Z">
            <w:rPr>
              <w:rFonts w:ascii="DINOT" w:eastAsia="SimSun" w:hAnsi="DINOT" w:cs="DINOT"/>
              <w:color w:val="000000"/>
              <w:sz w:val="20"/>
            </w:rPr>
          </w:rPrChange>
        </w:rPr>
        <w:t>53</w:t>
      </w:r>
    </w:p>
    <w:p w14:paraId="6AD0E8F5" w14:textId="77777777" w:rsidR="00F0477B" w:rsidRPr="0027371E" w:rsidRDefault="00F0477B" w:rsidP="00F0477B">
      <w:pPr>
        <w:jc w:val="both"/>
        <w:rPr>
          <w:rFonts w:ascii="DINOT" w:eastAsia="SimSun" w:hAnsi="DINOT" w:cs="Arial"/>
          <w:color w:val="000000"/>
          <w:sz w:val="20"/>
          <w:szCs w:val="20"/>
          <w:lang w:val="it-IT"/>
          <w:rPrChange w:id="89" w:author="Camille Boillon" w:date="2018-01-11T11:45:00Z">
            <w:rPr>
              <w:rFonts w:ascii="DINOT" w:eastAsia="SimSun" w:hAnsi="DINOT" w:cs="Arial"/>
              <w:color w:val="000000"/>
              <w:sz w:val="20"/>
              <w:szCs w:val="20"/>
              <w:lang w:val="en-GB"/>
            </w:rPr>
          </w:rPrChange>
        </w:rPr>
      </w:pPr>
      <w:r w:rsidRPr="00F15A64">
        <w:rPr>
          <w:rFonts w:ascii="DINOT" w:eastAsia="SimSun" w:hAnsi="DINOT" w:cs="DINOT"/>
          <w:color w:val="000000"/>
          <w:sz w:val="20"/>
        </w:rPr>
        <w:t>振频</w:t>
      </w:r>
      <w:r w:rsidRPr="0027371E">
        <w:rPr>
          <w:rFonts w:ascii="DINOT" w:eastAsia="SimSun" w:hAnsi="DINOT" w:cs="DINOT"/>
          <w:color w:val="000000"/>
          <w:sz w:val="20"/>
          <w:lang w:val="it-IT"/>
          <w:rPrChange w:id="90" w:author="Camille Boillon" w:date="2018-01-11T11:45:00Z">
            <w:rPr>
              <w:rFonts w:ascii="DINOT" w:eastAsia="SimSun" w:hAnsi="DINOT" w:cs="DINOT"/>
              <w:color w:val="000000"/>
              <w:sz w:val="20"/>
            </w:rPr>
          </w:rPrChange>
        </w:rPr>
        <w:t>36,000</w:t>
      </w:r>
      <w:r w:rsidRPr="00F15A64">
        <w:rPr>
          <w:rFonts w:ascii="DINOT" w:eastAsia="SimSun" w:hAnsi="DINOT" w:cs="DINOT"/>
          <w:color w:val="000000"/>
          <w:sz w:val="20"/>
        </w:rPr>
        <w:t>振次</w:t>
      </w:r>
      <w:r w:rsidRPr="0027371E">
        <w:rPr>
          <w:rFonts w:ascii="DINOT" w:eastAsia="SimSun" w:hAnsi="DINOT" w:cs="DINOT"/>
          <w:color w:val="000000"/>
          <w:sz w:val="20"/>
          <w:lang w:val="it-IT"/>
          <w:rPrChange w:id="91" w:author="Camille Boillon" w:date="2018-01-11T11:45:00Z">
            <w:rPr>
              <w:rFonts w:ascii="DINOT" w:eastAsia="SimSun" w:hAnsi="DINOT" w:cs="DINOT"/>
              <w:color w:val="000000"/>
              <w:sz w:val="20"/>
            </w:rPr>
          </w:rPrChange>
        </w:rPr>
        <w:t>/</w:t>
      </w:r>
      <w:r w:rsidRPr="00F15A64">
        <w:rPr>
          <w:rFonts w:ascii="DINOT" w:eastAsia="SimSun" w:hAnsi="DINOT" w:cs="DINOT"/>
          <w:color w:val="000000"/>
          <w:sz w:val="20"/>
        </w:rPr>
        <w:t>小时</w:t>
      </w:r>
      <w:r w:rsidRPr="0027371E">
        <w:rPr>
          <w:rFonts w:ascii="DINOT" w:eastAsia="SimSun" w:hAnsi="DINOT" w:cs="DINOT"/>
          <w:color w:val="000000"/>
          <w:sz w:val="20"/>
          <w:lang w:val="it-IT"/>
          <w:rPrChange w:id="92" w:author="Camille Boillon" w:date="2018-01-11T11:45:00Z">
            <w:rPr>
              <w:rFonts w:ascii="DINOT" w:eastAsia="SimSun" w:hAnsi="DINOT" w:cs="DINOT"/>
              <w:color w:val="000000"/>
              <w:sz w:val="20"/>
            </w:rPr>
          </w:rPrChange>
        </w:rPr>
        <w:t xml:space="preserve"> (5</w:t>
      </w:r>
      <w:r w:rsidRPr="00F15A64">
        <w:rPr>
          <w:rFonts w:ascii="DINOT" w:eastAsia="SimSun" w:hAnsi="DINOT" w:cs="DINOT"/>
          <w:color w:val="000000"/>
          <w:sz w:val="20"/>
        </w:rPr>
        <w:t>赫兹</w:t>
      </w:r>
      <w:r w:rsidRPr="0027371E">
        <w:rPr>
          <w:rFonts w:ascii="DINOT" w:eastAsia="SimSun" w:hAnsi="DINOT" w:cs="DINOT"/>
          <w:color w:val="000000"/>
          <w:sz w:val="20"/>
          <w:lang w:val="it-IT"/>
          <w:rPrChange w:id="93" w:author="Camille Boillon" w:date="2018-01-11T11:45:00Z">
            <w:rPr>
              <w:rFonts w:ascii="DINOT" w:eastAsia="SimSun" w:hAnsi="DINOT" w:cs="DINOT"/>
              <w:color w:val="000000"/>
              <w:sz w:val="20"/>
            </w:rPr>
          </w:rPrChange>
        </w:rPr>
        <w:t>)</w:t>
      </w:r>
    </w:p>
    <w:p w14:paraId="6B85F490" w14:textId="77777777" w:rsidR="00F0477B" w:rsidRPr="0027371E" w:rsidRDefault="00F0477B" w:rsidP="00F0477B">
      <w:pPr>
        <w:jc w:val="both"/>
        <w:rPr>
          <w:rFonts w:ascii="DINOT" w:eastAsia="SimSun" w:hAnsi="DINOT" w:cs="Arial"/>
          <w:color w:val="000000"/>
          <w:sz w:val="20"/>
          <w:szCs w:val="20"/>
          <w:lang w:val="it-IT"/>
          <w:rPrChange w:id="94" w:author="Camille Boillon" w:date="2018-01-11T11:45:00Z">
            <w:rPr>
              <w:rFonts w:ascii="DINOT" w:eastAsia="SimSun" w:hAnsi="DINOT" w:cs="Arial"/>
              <w:color w:val="000000"/>
              <w:sz w:val="20"/>
              <w:szCs w:val="20"/>
              <w:lang w:val="en-GB"/>
            </w:rPr>
          </w:rPrChange>
        </w:rPr>
      </w:pPr>
      <w:r w:rsidRPr="00F15A64">
        <w:rPr>
          <w:rFonts w:ascii="DINOT" w:eastAsia="SimSun" w:hAnsi="DINOT" w:cs="DINOT"/>
          <w:color w:val="000000"/>
          <w:sz w:val="20"/>
        </w:rPr>
        <w:t>动力存储约</w:t>
      </w:r>
      <w:r w:rsidRPr="0027371E">
        <w:rPr>
          <w:rFonts w:ascii="DINOT" w:eastAsia="SimSun" w:hAnsi="DINOT" w:cs="DINOT"/>
          <w:color w:val="000000"/>
          <w:sz w:val="20"/>
          <w:lang w:val="it-IT"/>
          <w:rPrChange w:id="95" w:author="Camille Boillon" w:date="2018-01-11T11:45:00Z">
            <w:rPr>
              <w:rFonts w:ascii="DINOT" w:eastAsia="SimSun" w:hAnsi="DINOT" w:cs="DINOT"/>
              <w:color w:val="000000"/>
              <w:sz w:val="20"/>
            </w:rPr>
          </w:rPrChange>
        </w:rPr>
        <w:t>50</w:t>
      </w:r>
      <w:r w:rsidRPr="00F15A64">
        <w:rPr>
          <w:rFonts w:ascii="DINOT" w:eastAsia="SimSun" w:hAnsi="DINOT" w:cs="DINOT"/>
          <w:color w:val="000000"/>
          <w:sz w:val="20"/>
        </w:rPr>
        <w:t>小时</w:t>
      </w:r>
    </w:p>
    <w:p w14:paraId="0DD06C9B" w14:textId="6A7F8253" w:rsidR="00F15471" w:rsidRPr="0027371E" w:rsidRDefault="00F0477B" w:rsidP="00F0477B">
      <w:pPr>
        <w:jc w:val="both"/>
        <w:rPr>
          <w:rFonts w:ascii="DINOT" w:eastAsia="SimSun" w:hAnsi="DINOT" w:cs="Arial"/>
          <w:color w:val="000000"/>
          <w:sz w:val="20"/>
          <w:szCs w:val="20"/>
          <w:lang w:val="it-IT"/>
          <w:rPrChange w:id="96" w:author="Camille Boillon" w:date="2018-01-11T11:45:00Z">
            <w:rPr>
              <w:rFonts w:ascii="DINOT" w:eastAsia="SimSun" w:hAnsi="DINOT" w:cs="Arial"/>
              <w:color w:val="000000"/>
              <w:sz w:val="20"/>
              <w:szCs w:val="20"/>
              <w:lang w:val="en-GB"/>
            </w:rPr>
          </w:rPrChange>
        </w:rPr>
      </w:pPr>
      <w:r w:rsidRPr="00F15A64">
        <w:rPr>
          <w:rFonts w:ascii="DINOT" w:eastAsia="SimSun" w:hAnsi="DINOT" w:cs="DINOT"/>
          <w:color w:val="000000"/>
          <w:sz w:val="20"/>
        </w:rPr>
        <w:t>特制自动摆陀饰有</w:t>
      </w:r>
      <w:r w:rsidRPr="0027371E">
        <w:rPr>
          <w:rFonts w:ascii="DINOT" w:eastAsia="SimSun" w:hAnsi="DINOT" w:cs="DINOT"/>
          <w:color w:val="000000"/>
          <w:sz w:val="20"/>
          <w:lang w:val="it-IT"/>
          <w:rPrChange w:id="97" w:author="Camille Boillon" w:date="2018-01-11T11:45:00Z">
            <w:rPr>
              <w:rFonts w:ascii="DINOT" w:eastAsia="SimSun" w:hAnsi="DINOT" w:cs="DINOT"/>
              <w:color w:val="000000"/>
              <w:sz w:val="20"/>
            </w:rPr>
          </w:rPrChange>
        </w:rPr>
        <w:t>“</w:t>
      </w:r>
      <w:r w:rsidRPr="00F15A64">
        <w:rPr>
          <w:rFonts w:ascii="DINOT" w:eastAsia="SimSun" w:hAnsi="DINOT" w:cs="DINOT"/>
          <w:color w:val="000000"/>
          <w:sz w:val="20"/>
        </w:rPr>
        <w:t>缎光圆纹</w:t>
      </w:r>
      <w:r w:rsidRPr="0027371E">
        <w:rPr>
          <w:rFonts w:ascii="DINOT" w:eastAsia="SimSun" w:hAnsi="DINOT" w:cs="DINOT"/>
          <w:color w:val="000000"/>
          <w:sz w:val="20"/>
          <w:lang w:val="it-IT"/>
          <w:rPrChange w:id="98" w:author="Camille Boillon" w:date="2018-01-11T11:45:00Z">
            <w:rPr>
              <w:rFonts w:ascii="DINOT" w:eastAsia="SimSun" w:hAnsi="DINOT" w:cs="DINOT"/>
              <w:color w:val="000000"/>
              <w:sz w:val="20"/>
            </w:rPr>
          </w:rPrChange>
        </w:rPr>
        <w:t>”</w:t>
      </w:r>
    </w:p>
    <w:p w14:paraId="36E80273" w14:textId="77777777" w:rsidR="00D9308B" w:rsidRPr="0027371E" w:rsidRDefault="00D9308B" w:rsidP="00F0477B">
      <w:pPr>
        <w:jc w:val="both"/>
        <w:rPr>
          <w:rFonts w:ascii="DINOT" w:eastAsia="SimSun" w:hAnsi="DINOT" w:cs="Arial"/>
          <w:color w:val="000000"/>
          <w:sz w:val="20"/>
          <w:szCs w:val="20"/>
          <w:lang w:val="it-IT"/>
          <w:rPrChange w:id="99" w:author="Camille Boillon" w:date="2018-01-11T11:45:00Z">
            <w:rPr>
              <w:rFonts w:ascii="DINOT" w:eastAsia="SimSun" w:hAnsi="DINOT" w:cs="Arial"/>
              <w:color w:val="000000"/>
              <w:sz w:val="20"/>
              <w:szCs w:val="20"/>
              <w:lang w:val="en-GB"/>
            </w:rPr>
          </w:rPrChange>
        </w:rPr>
      </w:pPr>
    </w:p>
    <w:p w14:paraId="0FE33FAB" w14:textId="77777777" w:rsidR="00F0477B" w:rsidRPr="0027371E" w:rsidRDefault="00F0477B" w:rsidP="00F0477B">
      <w:pPr>
        <w:jc w:val="both"/>
        <w:rPr>
          <w:rFonts w:ascii="DINOT" w:eastAsia="SimSun" w:hAnsi="DINOT" w:cs="Arial"/>
          <w:b/>
          <w:color w:val="000000"/>
          <w:sz w:val="20"/>
          <w:szCs w:val="20"/>
          <w:lang w:val="it-IT"/>
          <w:rPrChange w:id="100" w:author="Camille Boillon" w:date="2018-01-11T11:45:00Z">
            <w:rPr>
              <w:rFonts w:ascii="DINOT" w:eastAsia="SimSun" w:hAnsi="DINOT" w:cs="Arial"/>
              <w:b/>
              <w:color w:val="000000"/>
              <w:sz w:val="20"/>
              <w:szCs w:val="20"/>
              <w:lang w:val="en-GB"/>
            </w:rPr>
          </w:rPrChange>
        </w:rPr>
      </w:pPr>
      <w:r w:rsidRPr="00F15A64">
        <w:rPr>
          <w:rFonts w:ascii="DINOT" w:eastAsia="SimSun" w:hAnsi="DINOT" w:cs="DINOT"/>
          <w:b/>
          <w:color w:val="000000"/>
          <w:sz w:val="20"/>
        </w:rPr>
        <w:t>功能</w:t>
      </w:r>
      <w:r w:rsidRPr="0027371E">
        <w:rPr>
          <w:rFonts w:ascii="DINOT" w:eastAsia="SimSun" w:hAnsi="DINOT" w:cs="DINOT"/>
          <w:b/>
          <w:color w:val="000000"/>
          <w:sz w:val="20"/>
          <w:lang w:val="it-IT"/>
          <w:rPrChange w:id="101" w:author="Camille Boillon" w:date="2018-01-11T11:45:00Z">
            <w:rPr>
              <w:rFonts w:ascii="DINOT" w:eastAsia="SimSun" w:hAnsi="DINOT" w:cs="DINOT"/>
              <w:b/>
              <w:color w:val="000000"/>
              <w:sz w:val="20"/>
            </w:rPr>
          </w:rPrChange>
        </w:rPr>
        <w:t xml:space="preserve"> </w:t>
      </w:r>
    </w:p>
    <w:p w14:paraId="1C0E2FEE" w14:textId="77777777" w:rsidR="00F0477B" w:rsidRPr="0027371E" w:rsidRDefault="00F0477B" w:rsidP="00F0477B">
      <w:pPr>
        <w:jc w:val="both"/>
        <w:rPr>
          <w:rFonts w:ascii="DINOT" w:eastAsia="SimSun" w:hAnsi="DINOT" w:cs="Arial"/>
          <w:color w:val="000000"/>
          <w:sz w:val="20"/>
          <w:szCs w:val="20"/>
          <w:lang w:val="it-IT"/>
          <w:rPrChange w:id="102" w:author="Camille Boillon" w:date="2018-01-11T11:45:00Z">
            <w:rPr>
              <w:rFonts w:ascii="DINOT" w:eastAsia="SimSun" w:hAnsi="DINOT" w:cs="Arial"/>
              <w:color w:val="000000"/>
              <w:sz w:val="20"/>
              <w:szCs w:val="20"/>
              <w:lang w:val="en-GB"/>
            </w:rPr>
          </w:rPrChange>
        </w:rPr>
      </w:pPr>
      <w:r w:rsidRPr="0027371E">
        <w:rPr>
          <w:rFonts w:ascii="DINOT" w:eastAsia="SimSun" w:hAnsi="DINOT" w:cs="DINOT"/>
          <w:color w:val="000000"/>
          <w:sz w:val="20"/>
          <w:lang w:val="it-IT"/>
          <w:rPrChange w:id="103" w:author="Camille Boillon" w:date="2018-01-11T11:45:00Z">
            <w:rPr>
              <w:rFonts w:ascii="DINOT" w:eastAsia="SimSun" w:hAnsi="DINOT" w:cs="DINOT"/>
              <w:color w:val="000000"/>
              <w:sz w:val="20"/>
            </w:rPr>
          </w:rPrChange>
        </w:rPr>
        <w:t>1/100</w:t>
      </w:r>
      <w:r w:rsidRPr="00F15A64">
        <w:rPr>
          <w:rFonts w:ascii="DINOT" w:eastAsia="SimSun" w:hAnsi="DINOT" w:cs="DINOT"/>
          <w:color w:val="000000"/>
          <w:sz w:val="20"/>
        </w:rPr>
        <w:t>秒读秒计时功能</w:t>
      </w:r>
    </w:p>
    <w:p w14:paraId="675188C3" w14:textId="77777777" w:rsidR="00F0477B" w:rsidRPr="0027371E" w:rsidRDefault="00F0477B" w:rsidP="00F0477B">
      <w:pPr>
        <w:jc w:val="both"/>
        <w:rPr>
          <w:rFonts w:ascii="DINOT" w:eastAsia="SimSun" w:hAnsi="DINOT" w:cs="Arial"/>
          <w:color w:val="000000"/>
          <w:sz w:val="20"/>
          <w:szCs w:val="20"/>
          <w:lang w:val="it-IT"/>
          <w:rPrChange w:id="104" w:author="Camille Boillon" w:date="2018-01-11T11:45:00Z">
            <w:rPr>
              <w:rFonts w:ascii="DINOT" w:eastAsia="SimSun" w:hAnsi="DINOT" w:cs="Arial"/>
              <w:color w:val="000000"/>
              <w:sz w:val="20"/>
              <w:szCs w:val="20"/>
              <w:lang w:val="en-GB"/>
            </w:rPr>
          </w:rPrChange>
        </w:rPr>
      </w:pPr>
      <w:r w:rsidRPr="0027371E">
        <w:rPr>
          <w:rFonts w:ascii="DINOT" w:eastAsia="SimSun" w:hAnsi="DINOT" w:cs="DINOT"/>
          <w:color w:val="000000"/>
          <w:sz w:val="20"/>
          <w:lang w:val="it-IT"/>
          <w:rPrChange w:id="105" w:author="Camille Boillon" w:date="2018-01-11T11:45:00Z">
            <w:rPr>
              <w:rFonts w:ascii="DINOT" w:eastAsia="SimSun" w:hAnsi="DINOT" w:cs="DINOT"/>
              <w:color w:val="000000"/>
              <w:sz w:val="20"/>
            </w:rPr>
          </w:rPrChange>
        </w:rPr>
        <w:t>12</w:t>
      </w:r>
      <w:r w:rsidRPr="00F15A64">
        <w:rPr>
          <w:rFonts w:ascii="DINOT" w:eastAsia="SimSun" w:hAnsi="DINOT" w:cs="DINOT"/>
          <w:color w:val="000000"/>
          <w:sz w:val="20"/>
        </w:rPr>
        <w:t>点钟位置设有计时码表动力存储指示</w:t>
      </w:r>
    </w:p>
    <w:p w14:paraId="3DF88FBC" w14:textId="77777777" w:rsidR="00F0477B" w:rsidRPr="0027371E" w:rsidRDefault="00F0477B" w:rsidP="00F0477B">
      <w:pPr>
        <w:jc w:val="both"/>
        <w:rPr>
          <w:rFonts w:ascii="DINOT" w:eastAsia="SimSun" w:hAnsi="DINOT" w:cs="Arial"/>
          <w:color w:val="000000"/>
          <w:sz w:val="20"/>
          <w:szCs w:val="20"/>
          <w:lang w:val="it-IT"/>
          <w:rPrChange w:id="106" w:author="Camille Boillon" w:date="2018-01-11T11:45:00Z">
            <w:rPr>
              <w:rFonts w:ascii="DINOT" w:eastAsia="SimSun" w:hAnsi="DINOT" w:cs="Arial"/>
              <w:color w:val="000000"/>
              <w:sz w:val="20"/>
              <w:szCs w:val="20"/>
              <w:lang w:val="en-GB"/>
            </w:rPr>
          </w:rPrChange>
        </w:rPr>
      </w:pPr>
      <w:r w:rsidRPr="00F15A64">
        <w:rPr>
          <w:rFonts w:ascii="DINOT" w:eastAsia="SimSun" w:hAnsi="DINOT" w:cs="DINOT"/>
          <w:color w:val="000000"/>
          <w:sz w:val="20"/>
        </w:rPr>
        <w:t>中置时、分显示</w:t>
      </w:r>
    </w:p>
    <w:p w14:paraId="03AEF28C" w14:textId="77777777" w:rsidR="00F0477B" w:rsidRPr="0027371E" w:rsidRDefault="00F0477B" w:rsidP="00F0477B">
      <w:pPr>
        <w:jc w:val="both"/>
        <w:rPr>
          <w:rFonts w:ascii="DINOT" w:eastAsia="SimSun" w:hAnsi="DINOT" w:cs="Arial"/>
          <w:color w:val="000000"/>
          <w:sz w:val="20"/>
          <w:szCs w:val="20"/>
          <w:lang w:val="it-IT"/>
          <w:rPrChange w:id="107" w:author="Camille Boillon" w:date="2018-01-11T11:45:00Z">
            <w:rPr>
              <w:rFonts w:ascii="DINOT" w:eastAsia="SimSun" w:hAnsi="DINOT" w:cs="Arial"/>
              <w:color w:val="000000"/>
              <w:sz w:val="20"/>
              <w:szCs w:val="20"/>
              <w:lang w:val="en-GB"/>
            </w:rPr>
          </w:rPrChange>
        </w:rPr>
      </w:pPr>
      <w:r w:rsidRPr="0027371E">
        <w:rPr>
          <w:rFonts w:ascii="DINOT" w:eastAsia="SimSun" w:hAnsi="DINOT" w:cs="DINOT"/>
          <w:color w:val="000000"/>
          <w:sz w:val="20"/>
          <w:lang w:val="it-IT"/>
          <w:rPrChange w:id="108" w:author="Camille Boillon" w:date="2018-01-11T11:45:00Z">
            <w:rPr>
              <w:rFonts w:ascii="DINOT" w:eastAsia="SimSun" w:hAnsi="DINOT" w:cs="DINOT"/>
              <w:color w:val="000000"/>
              <w:sz w:val="20"/>
            </w:rPr>
          </w:rPrChange>
        </w:rPr>
        <w:t>9</w:t>
      </w:r>
      <w:r w:rsidRPr="00F15A64">
        <w:rPr>
          <w:rFonts w:ascii="DINOT" w:eastAsia="SimSun" w:hAnsi="DINOT" w:cs="DINOT"/>
          <w:color w:val="000000"/>
          <w:sz w:val="20"/>
        </w:rPr>
        <w:t>点钟位置设小秒针</w:t>
      </w:r>
    </w:p>
    <w:p w14:paraId="699B90C4" w14:textId="77777777" w:rsidR="00F0477B" w:rsidRPr="0027371E" w:rsidRDefault="00F0477B" w:rsidP="00F0477B">
      <w:pPr>
        <w:jc w:val="both"/>
        <w:rPr>
          <w:rFonts w:ascii="DINOT" w:eastAsia="SimSun" w:hAnsi="DINOT" w:cs="Arial"/>
          <w:color w:val="000000"/>
          <w:sz w:val="20"/>
          <w:szCs w:val="20"/>
          <w:lang w:val="it-IT"/>
          <w:rPrChange w:id="109" w:author="Camille Boillon" w:date="2018-01-11T11:45:00Z">
            <w:rPr>
              <w:rFonts w:ascii="DINOT" w:eastAsia="SimSun" w:hAnsi="DINOT" w:cs="Arial"/>
              <w:color w:val="000000"/>
              <w:sz w:val="20"/>
              <w:szCs w:val="20"/>
              <w:lang w:val="en-GB"/>
            </w:rPr>
          </w:rPrChange>
        </w:rPr>
      </w:pPr>
      <w:r w:rsidRPr="0027371E">
        <w:rPr>
          <w:rFonts w:ascii="DINOT" w:eastAsia="SimSun" w:hAnsi="DINOT" w:cs="DINOT"/>
          <w:color w:val="000000"/>
          <w:sz w:val="20"/>
          <w:lang w:val="it-IT"/>
          <w:rPrChange w:id="110" w:author="Camille Boillon" w:date="2018-01-11T11:45:00Z">
            <w:rPr>
              <w:rFonts w:ascii="DINOT" w:eastAsia="SimSun" w:hAnsi="DINOT" w:cs="DINOT"/>
              <w:color w:val="000000"/>
              <w:sz w:val="20"/>
            </w:rPr>
          </w:rPrChange>
        </w:rPr>
        <w:t xml:space="preserve">- </w:t>
      </w:r>
      <w:r w:rsidRPr="00F15A64">
        <w:rPr>
          <w:rFonts w:ascii="DINOT" w:eastAsia="SimSun" w:hAnsi="DINOT" w:cs="DINOT"/>
          <w:color w:val="000000"/>
          <w:sz w:val="20"/>
        </w:rPr>
        <w:t>中置计时指针</w:t>
      </w:r>
    </w:p>
    <w:p w14:paraId="100D99FB" w14:textId="77777777" w:rsidR="00F0477B" w:rsidRPr="0027371E" w:rsidRDefault="00F0477B" w:rsidP="00F0477B">
      <w:pPr>
        <w:jc w:val="both"/>
        <w:rPr>
          <w:rFonts w:ascii="DINOT" w:eastAsia="SimSun" w:hAnsi="DINOT" w:cs="Arial"/>
          <w:color w:val="000000"/>
          <w:sz w:val="20"/>
          <w:szCs w:val="20"/>
          <w:lang w:val="it-IT"/>
          <w:rPrChange w:id="111" w:author="Camille Boillon" w:date="2018-01-11T11:45:00Z">
            <w:rPr>
              <w:rFonts w:ascii="DINOT" w:eastAsia="SimSun" w:hAnsi="DINOT" w:cs="Arial"/>
              <w:color w:val="000000"/>
              <w:sz w:val="20"/>
              <w:szCs w:val="20"/>
              <w:lang w:val="en-GB"/>
            </w:rPr>
          </w:rPrChange>
        </w:rPr>
      </w:pPr>
      <w:r w:rsidRPr="0027371E">
        <w:rPr>
          <w:rFonts w:ascii="DINOT" w:eastAsia="SimSun" w:hAnsi="DINOT" w:cs="DINOT"/>
          <w:color w:val="000000"/>
          <w:sz w:val="20"/>
          <w:lang w:val="it-IT"/>
          <w:rPrChange w:id="112" w:author="Camille Boillon" w:date="2018-01-11T11:45:00Z">
            <w:rPr>
              <w:rFonts w:ascii="DINOT" w:eastAsia="SimSun" w:hAnsi="DINOT" w:cs="DINOT"/>
              <w:color w:val="000000"/>
              <w:sz w:val="20"/>
            </w:rPr>
          </w:rPrChange>
        </w:rPr>
        <w:t>- 3</w:t>
      </w:r>
      <w:r w:rsidRPr="00F15A64">
        <w:rPr>
          <w:rFonts w:ascii="DINOT" w:eastAsia="SimSun" w:hAnsi="DINOT" w:cs="DINOT"/>
          <w:color w:val="000000"/>
          <w:sz w:val="20"/>
        </w:rPr>
        <w:t>点钟位置设</w:t>
      </w:r>
      <w:r w:rsidRPr="0027371E">
        <w:rPr>
          <w:rFonts w:ascii="DINOT" w:eastAsia="SimSun" w:hAnsi="DINOT" w:cs="DINOT"/>
          <w:color w:val="000000"/>
          <w:sz w:val="20"/>
          <w:lang w:val="it-IT"/>
          <w:rPrChange w:id="113" w:author="Camille Boillon" w:date="2018-01-11T11:45:00Z">
            <w:rPr>
              <w:rFonts w:ascii="DINOT" w:eastAsia="SimSun" w:hAnsi="DINOT" w:cs="DINOT"/>
              <w:color w:val="000000"/>
              <w:sz w:val="20"/>
            </w:rPr>
          </w:rPrChange>
        </w:rPr>
        <w:t>30</w:t>
      </w:r>
      <w:r w:rsidRPr="00F15A64">
        <w:rPr>
          <w:rFonts w:ascii="DINOT" w:eastAsia="SimSun" w:hAnsi="DINOT" w:cs="DINOT"/>
          <w:color w:val="000000"/>
          <w:sz w:val="20"/>
        </w:rPr>
        <w:t>分钟计时盘</w:t>
      </w:r>
    </w:p>
    <w:p w14:paraId="74D8DF70" w14:textId="77777777" w:rsidR="00F0477B" w:rsidRPr="0027371E" w:rsidRDefault="00F0477B" w:rsidP="00F0477B">
      <w:pPr>
        <w:jc w:val="both"/>
        <w:rPr>
          <w:rFonts w:ascii="DINOT" w:eastAsia="SimSun" w:hAnsi="DINOT" w:cs="Arial"/>
          <w:color w:val="000000"/>
          <w:sz w:val="20"/>
          <w:szCs w:val="20"/>
          <w:lang w:val="it-IT"/>
          <w:rPrChange w:id="114" w:author="Camille Boillon" w:date="2018-01-11T11:45:00Z">
            <w:rPr>
              <w:rFonts w:ascii="DINOT" w:eastAsia="SimSun" w:hAnsi="DINOT" w:cs="Arial"/>
              <w:color w:val="000000"/>
              <w:sz w:val="20"/>
              <w:szCs w:val="20"/>
              <w:lang w:val="en-GB"/>
            </w:rPr>
          </w:rPrChange>
        </w:rPr>
      </w:pPr>
      <w:r w:rsidRPr="0027371E">
        <w:rPr>
          <w:rFonts w:ascii="DINOT" w:eastAsia="SimSun" w:hAnsi="DINOT" w:cs="DINOT"/>
          <w:color w:val="000000"/>
          <w:sz w:val="20"/>
          <w:lang w:val="it-IT"/>
          <w:rPrChange w:id="115" w:author="Camille Boillon" w:date="2018-01-11T11:45:00Z">
            <w:rPr>
              <w:rFonts w:ascii="DINOT" w:eastAsia="SimSun" w:hAnsi="DINOT" w:cs="DINOT"/>
              <w:color w:val="000000"/>
              <w:sz w:val="20"/>
            </w:rPr>
          </w:rPrChange>
        </w:rPr>
        <w:t>- 6</w:t>
      </w:r>
      <w:r w:rsidRPr="00F15A64">
        <w:rPr>
          <w:rFonts w:ascii="DINOT" w:eastAsia="SimSun" w:hAnsi="DINOT" w:cs="DINOT"/>
          <w:color w:val="000000"/>
          <w:sz w:val="20"/>
        </w:rPr>
        <w:t>点钟位置设</w:t>
      </w:r>
      <w:r w:rsidRPr="0027371E">
        <w:rPr>
          <w:rFonts w:ascii="DINOT" w:eastAsia="SimSun" w:hAnsi="DINOT" w:cs="DINOT"/>
          <w:color w:val="000000"/>
          <w:sz w:val="20"/>
          <w:lang w:val="it-IT"/>
          <w:rPrChange w:id="116" w:author="Camille Boillon" w:date="2018-01-11T11:45:00Z">
            <w:rPr>
              <w:rFonts w:ascii="DINOT" w:eastAsia="SimSun" w:hAnsi="DINOT" w:cs="DINOT"/>
              <w:color w:val="000000"/>
              <w:sz w:val="20"/>
            </w:rPr>
          </w:rPrChange>
        </w:rPr>
        <w:t>60</w:t>
      </w:r>
      <w:r w:rsidRPr="00F15A64">
        <w:rPr>
          <w:rFonts w:ascii="DINOT" w:eastAsia="SimSun" w:hAnsi="DINOT" w:cs="DINOT"/>
          <w:color w:val="000000"/>
          <w:sz w:val="20"/>
        </w:rPr>
        <w:t>秒钟计时盘</w:t>
      </w:r>
    </w:p>
    <w:p w14:paraId="3F00C0CD" w14:textId="77777777" w:rsidR="00F0477B" w:rsidRPr="0027371E" w:rsidRDefault="00F0477B" w:rsidP="00F0477B">
      <w:pPr>
        <w:jc w:val="both"/>
        <w:rPr>
          <w:rFonts w:ascii="DINOT" w:eastAsia="SimSun" w:hAnsi="DINOT" w:cs="Arial"/>
          <w:color w:val="000000" w:themeColor="text1"/>
          <w:sz w:val="20"/>
          <w:szCs w:val="20"/>
          <w:lang w:val="it-IT"/>
          <w:rPrChange w:id="117" w:author="Camille Boillon" w:date="2018-01-11T11:45:00Z">
            <w:rPr>
              <w:rFonts w:ascii="DINOT" w:eastAsia="SimSun" w:hAnsi="DINOT" w:cs="Arial"/>
              <w:color w:val="000000" w:themeColor="text1"/>
              <w:sz w:val="20"/>
              <w:szCs w:val="20"/>
              <w:lang w:val="en-GB"/>
            </w:rPr>
          </w:rPrChange>
        </w:rPr>
      </w:pPr>
    </w:p>
    <w:p w14:paraId="1AF14EB8" w14:textId="77777777" w:rsidR="00F0477B" w:rsidRPr="0027371E" w:rsidRDefault="00F0477B" w:rsidP="00F0477B">
      <w:pPr>
        <w:jc w:val="both"/>
        <w:rPr>
          <w:rFonts w:ascii="DINOT" w:eastAsia="SimSun" w:hAnsi="DINOT" w:cs="Arial"/>
          <w:b/>
          <w:color w:val="000000"/>
          <w:sz w:val="20"/>
          <w:szCs w:val="20"/>
          <w:lang w:val="it-IT"/>
          <w:rPrChange w:id="118" w:author="Camille Boillon" w:date="2018-01-11T11:45:00Z">
            <w:rPr>
              <w:rFonts w:ascii="DINOT" w:eastAsia="SimSun" w:hAnsi="DINOT" w:cs="Arial"/>
              <w:b/>
              <w:color w:val="000000"/>
              <w:sz w:val="20"/>
              <w:szCs w:val="20"/>
              <w:lang w:val="en-GB"/>
            </w:rPr>
          </w:rPrChange>
        </w:rPr>
      </w:pPr>
      <w:r w:rsidRPr="00F15A64">
        <w:rPr>
          <w:rFonts w:ascii="DINOT" w:eastAsia="SimSun" w:hAnsi="DINOT" w:cs="DINOT"/>
          <w:b/>
          <w:color w:val="000000"/>
          <w:sz w:val="20"/>
        </w:rPr>
        <w:t>表壳、表盘及指针</w:t>
      </w:r>
    </w:p>
    <w:p w14:paraId="36659EF1" w14:textId="77777777" w:rsidR="00F0477B" w:rsidRPr="0027371E" w:rsidRDefault="00F0477B" w:rsidP="00F0477B">
      <w:pPr>
        <w:jc w:val="both"/>
        <w:rPr>
          <w:rFonts w:ascii="DINOT" w:eastAsia="SimSun" w:hAnsi="DINOT" w:cs="Arial"/>
          <w:sz w:val="20"/>
          <w:szCs w:val="20"/>
          <w:lang w:val="it-IT"/>
          <w:rPrChange w:id="119" w:author="Camille Boillon" w:date="2018-01-11T11:45:00Z">
            <w:rPr>
              <w:rFonts w:ascii="DINOT" w:eastAsia="SimSun" w:hAnsi="DINOT" w:cs="Arial"/>
              <w:sz w:val="20"/>
              <w:szCs w:val="20"/>
              <w:lang w:val="en-GB"/>
            </w:rPr>
          </w:rPrChange>
        </w:rPr>
      </w:pPr>
      <w:r w:rsidRPr="00F15A64">
        <w:rPr>
          <w:rFonts w:ascii="DINOT" w:eastAsia="SimSun" w:hAnsi="DINOT" w:cs="DINOT"/>
          <w:sz w:val="20"/>
        </w:rPr>
        <w:t>刷光钛金属表壳</w:t>
      </w:r>
    </w:p>
    <w:p w14:paraId="738F62EF" w14:textId="77777777" w:rsidR="00F0477B" w:rsidRPr="0027371E" w:rsidRDefault="00F0477B" w:rsidP="00F0477B">
      <w:pPr>
        <w:jc w:val="both"/>
        <w:rPr>
          <w:rFonts w:ascii="DINOT" w:eastAsia="SimSun" w:hAnsi="DINOT" w:cs="Arial"/>
          <w:color w:val="000000"/>
          <w:sz w:val="20"/>
          <w:szCs w:val="20"/>
          <w:lang w:val="it-IT"/>
          <w:rPrChange w:id="120" w:author="Camille Boillon" w:date="2018-01-11T11:45:00Z">
            <w:rPr>
              <w:rFonts w:ascii="DINOT" w:eastAsia="SimSun" w:hAnsi="DINOT" w:cs="Arial"/>
              <w:color w:val="000000"/>
              <w:sz w:val="20"/>
              <w:szCs w:val="20"/>
              <w:lang w:val="en-GB"/>
            </w:rPr>
          </w:rPrChange>
        </w:rPr>
      </w:pPr>
      <w:r w:rsidRPr="00F15A64">
        <w:rPr>
          <w:rFonts w:ascii="DINOT" w:eastAsia="SimSun" w:hAnsi="DINOT" w:cs="DINOT"/>
          <w:color w:val="000000"/>
          <w:sz w:val="20"/>
        </w:rPr>
        <w:t>直径</w:t>
      </w:r>
      <w:r w:rsidRPr="0027371E">
        <w:rPr>
          <w:rFonts w:ascii="DINOT" w:eastAsia="SimSun" w:hAnsi="DINOT" w:cs="DINOT"/>
          <w:color w:val="000000"/>
          <w:sz w:val="20"/>
          <w:lang w:val="it-IT"/>
          <w:rPrChange w:id="121" w:author="Camille Boillon" w:date="2018-01-11T11:45:00Z">
            <w:rPr>
              <w:rFonts w:ascii="DINOT" w:eastAsia="SimSun" w:hAnsi="DINOT" w:cs="DINOT"/>
              <w:color w:val="000000"/>
              <w:sz w:val="20"/>
            </w:rPr>
          </w:rPrChange>
        </w:rPr>
        <w:t>：</w:t>
      </w:r>
      <w:r w:rsidRPr="0027371E">
        <w:rPr>
          <w:rFonts w:ascii="DINOT" w:eastAsia="SimSun" w:hAnsi="DINOT" w:cs="DINOT"/>
          <w:color w:val="000000"/>
          <w:sz w:val="20"/>
          <w:lang w:val="it-IT"/>
          <w:rPrChange w:id="122" w:author="Camille Boillon" w:date="2018-01-11T11:45:00Z">
            <w:rPr>
              <w:rFonts w:ascii="DINOT" w:eastAsia="SimSun" w:hAnsi="DINOT" w:cs="DINOT"/>
              <w:color w:val="000000"/>
              <w:sz w:val="20"/>
            </w:rPr>
          </w:rPrChange>
        </w:rPr>
        <w:t>44</w:t>
      </w:r>
      <w:r w:rsidRPr="00F15A64">
        <w:rPr>
          <w:rFonts w:ascii="DINOT" w:eastAsia="SimSun" w:hAnsi="DINOT" w:cs="DINOT"/>
          <w:color w:val="000000"/>
          <w:sz w:val="20"/>
        </w:rPr>
        <w:t>毫米</w:t>
      </w:r>
    </w:p>
    <w:p w14:paraId="5ED34D6E" w14:textId="77777777" w:rsidR="00F0477B" w:rsidRPr="0027371E" w:rsidRDefault="00F0477B" w:rsidP="00F0477B">
      <w:pPr>
        <w:jc w:val="both"/>
        <w:rPr>
          <w:rFonts w:ascii="DINOT" w:eastAsia="SimSun" w:hAnsi="DINOT" w:cs="Arial"/>
          <w:color w:val="000000"/>
          <w:sz w:val="20"/>
          <w:szCs w:val="20"/>
          <w:lang w:val="it-IT"/>
          <w:rPrChange w:id="123" w:author="Camille Boillon" w:date="2018-01-11T11:45:00Z">
            <w:rPr>
              <w:rFonts w:ascii="DINOT" w:eastAsia="SimSun" w:hAnsi="DINOT" w:cs="Arial"/>
              <w:color w:val="000000"/>
              <w:sz w:val="20"/>
              <w:szCs w:val="20"/>
              <w:lang w:val="en-GB"/>
            </w:rPr>
          </w:rPrChange>
        </w:rPr>
      </w:pPr>
      <w:r w:rsidRPr="00F15A64">
        <w:rPr>
          <w:rFonts w:ascii="DINOT" w:eastAsia="SimSun" w:hAnsi="DINOT" w:cs="DINOT"/>
          <w:color w:val="000000"/>
          <w:sz w:val="20"/>
        </w:rPr>
        <w:t>镂空直径</w:t>
      </w:r>
      <w:r w:rsidRPr="0027371E">
        <w:rPr>
          <w:rFonts w:ascii="DINOT" w:eastAsia="SimSun" w:hAnsi="DINOT" w:cs="DINOT"/>
          <w:color w:val="000000"/>
          <w:sz w:val="20"/>
          <w:lang w:val="it-IT"/>
          <w:rPrChange w:id="124" w:author="Camille Boillon" w:date="2018-01-11T11:45:00Z">
            <w:rPr>
              <w:rFonts w:ascii="DINOT" w:eastAsia="SimSun" w:hAnsi="DINOT" w:cs="DINOT"/>
              <w:color w:val="000000"/>
              <w:sz w:val="20"/>
            </w:rPr>
          </w:rPrChange>
        </w:rPr>
        <w:t>：</w:t>
      </w:r>
      <w:r w:rsidRPr="0027371E">
        <w:rPr>
          <w:rFonts w:ascii="DINOT" w:eastAsia="SimSun" w:hAnsi="DINOT" w:cs="DINOT"/>
          <w:color w:val="000000"/>
          <w:sz w:val="20"/>
          <w:lang w:val="it-IT"/>
          <w:rPrChange w:id="125" w:author="Camille Boillon" w:date="2018-01-11T11:45:00Z">
            <w:rPr>
              <w:rFonts w:ascii="DINOT" w:eastAsia="SimSun" w:hAnsi="DINOT" w:cs="DINOT"/>
              <w:color w:val="000000"/>
              <w:sz w:val="20"/>
            </w:rPr>
          </w:rPrChange>
        </w:rPr>
        <w:t>35.5</w:t>
      </w:r>
      <w:r w:rsidRPr="00F15A64">
        <w:rPr>
          <w:rFonts w:ascii="DINOT" w:eastAsia="SimSun" w:hAnsi="DINOT" w:cs="DINOT"/>
          <w:color w:val="000000"/>
          <w:sz w:val="20"/>
        </w:rPr>
        <w:t>毫米</w:t>
      </w:r>
    </w:p>
    <w:p w14:paraId="6B4E504C" w14:textId="77777777" w:rsidR="00F0477B" w:rsidRPr="0027371E" w:rsidRDefault="00F0477B" w:rsidP="00F0477B">
      <w:pPr>
        <w:jc w:val="both"/>
        <w:rPr>
          <w:rFonts w:ascii="DINOT" w:eastAsia="SimSun" w:hAnsi="DINOT" w:cs="Arial"/>
          <w:color w:val="000000"/>
          <w:sz w:val="20"/>
          <w:szCs w:val="20"/>
          <w:lang w:val="it-IT"/>
          <w:rPrChange w:id="126" w:author="Camille Boillon" w:date="2018-01-11T11:45:00Z">
            <w:rPr>
              <w:rFonts w:ascii="DINOT" w:eastAsia="SimSun" w:hAnsi="DINOT" w:cs="Arial"/>
              <w:color w:val="000000"/>
              <w:sz w:val="20"/>
              <w:szCs w:val="20"/>
              <w:lang w:val="en-GB"/>
            </w:rPr>
          </w:rPrChange>
        </w:rPr>
      </w:pPr>
      <w:r w:rsidRPr="00F15A64">
        <w:rPr>
          <w:rFonts w:ascii="DINOT" w:eastAsia="SimSun" w:hAnsi="DINOT" w:cs="DINOT"/>
          <w:color w:val="000000"/>
          <w:sz w:val="20"/>
        </w:rPr>
        <w:t>厚度</w:t>
      </w:r>
      <w:r w:rsidRPr="0027371E">
        <w:rPr>
          <w:rFonts w:ascii="DINOT" w:eastAsia="SimSun" w:hAnsi="DINOT" w:cs="DINOT"/>
          <w:color w:val="000000"/>
          <w:sz w:val="20"/>
          <w:lang w:val="it-IT"/>
          <w:rPrChange w:id="127" w:author="Camille Boillon" w:date="2018-01-11T11:45:00Z">
            <w:rPr>
              <w:rFonts w:ascii="DINOT" w:eastAsia="SimSun" w:hAnsi="DINOT" w:cs="DINOT"/>
              <w:color w:val="000000"/>
              <w:sz w:val="20"/>
            </w:rPr>
          </w:rPrChange>
        </w:rPr>
        <w:t>：</w:t>
      </w:r>
      <w:r w:rsidRPr="0027371E">
        <w:rPr>
          <w:rFonts w:ascii="DINOT" w:eastAsia="SimSun" w:hAnsi="DINOT" w:cs="DINOT"/>
          <w:color w:val="000000"/>
          <w:sz w:val="20"/>
          <w:lang w:val="it-IT"/>
          <w:rPrChange w:id="128" w:author="Camille Boillon" w:date="2018-01-11T11:45:00Z">
            <w:rPr>
              <w:rFonts w:ascii="DINOT" w:eastAsia="SimSun" w:hAnsi="DINOT" w:cs="DINOT"/>
              <w:color w:val="000000"/>
              <w:sz w:val="20"/>
            </w:rPr>
          </w:rPrChange>
        </w:rPr>
        <w:t>14.50</w:t>
      </w:r>
      <w:r w:rsidRPr="00F15A64">
        <w:rPr>
          <w:rFonts w:ascii="DINOT" w:eastAsia="SimSun" w:hAnsi="DINOT" w:cs="DINOT"/>
          <w:color w:val="000000"/>
          <w:sz w:val="20"/>
        </w:rPr>
        <w:t>毫米</w:t>
      </w:r>
    </w:p>
    <w:p w14:paraId="366B5D8F" w14:textId="77777777" w:rsidR="00F0477B" w:rsidRPr="0027371E" w:rsidRDefault="00F0477B" w:rsidP="00F0477B">
      <w:pPr>
        <w:jc w:val="both"/>
        <w:rPr>
          <w:rFonts w:ascii="DINOT" w:eastAsia="SimSun" w:hAnsi="DINOT" w:cs="Arial"/>
          <w:color w:val="000000"/>
          <w:sz w:val="20"/>
          <w:szCs w:val="20"/>
          <w:lang w:val="it-IT"/>
          <w:rPrChange w:id="129" w:author="Camille Boillon" w:date="2018-01-11T11:45:00Z">
            <w:rPr>
              <w:rFonts w:ascii="DINOT" w:eastAsia="SimSun" w:hAnsi="DINOT" w:cs="Arial"/>
              <w:color w:val="000000"/>
              <w:sz w:val="20"/>
              <w:szCs w:val="20"/>
              <w:lang w:val="en-GB"/>
            </w:rPr>
          </w:rPrChange>
        </w:rPr>
      </w:pPr>
      <w:r w:rsidRPr="00F15A64">
        <w:rPr>
          <w:rFonts w:ascii="DINOT" w:eastAsia="SimSun" w:hAnsi="DINOT" w:cs="DINOT"/>
          <w:color w:val="000000"/>
          <w:sz w:val="20"/>
        </w:rPr>
        <w:t>表镜</w:t>
      </w:r>
      <w:r w:rsidRPr="0027371E">
        <w:rPr>
          <w:rFonts w:ascii="DINOT" w:eastAsia="SimSun" w:hAnsi="DINOT" w:cs="DINOT"/>
          <w:color w:val="000000"/>
          <w:sz w:val="20"/>
          <w:lang w:val="it-IT"/>
          <w:rPrChange w:id="130" w:author="Camille Boillon" w:date="2018-01-11T11:45:00Z">
            <w:rPr>
              <w:rFonts w:ascii="DINOT" w:eastAsia="SimSun" w:hAnsi="DINOT" w:cs="DINOT"/>
              <w:color w:val="000000"/>
              <w:sz w:val="20"/>
            </w:rPr>
          </w:rPrChange>
        </w:rPr>
        <w:t>：</w:t>
      </w:r>
      <w:r w:rsidRPr="00F15A64">
        <w:rPr>
          <w:rFonts w:ascii="DINOT" w:eastAsia="SimSun" w:hAnsi="DINOT" w:cs="DINOT"/>
          <w:color w:val="000000"/>
          <w:sz w:val="20"/>
        </w:rPr>
        <w:t>弧形双面防眩处理蓝宝石水晶玻璃表镜</w:t>
      </w:r>
    </w:p>
    <w:p w14:paraId="4FF10ACB" w14:textId="77777777" w:rsidR="00F0477B" w:rsidRPr="0027371E" w:rsidRDefault="00F0477B" w:rsidP="00F0477B">
      <w:pPr>
        <w:jc w:val="both"/>
        <w:rPr>
          <w:rFonts w:ascii="DINOT" w:eastAsia="SimSun" w:hAnsi="DINOT" w:cs="Arial"/>
          <w:color w:val="000000"/>
          <w:sz w:val="20"/>
          <w:szCs w:val="20"/>
          <w:lang w:val="it-IT"/>
          <w:rPrChange w:id="131" w:author="Camille Boillon" w:date="2018-01-11T11:45:00Z">
            <w:rPr>
              <w:rFonts w:ascii="DINOT" w:eastAsia="SimSun" w:hAnsi="DINOT" w:cs="Arial"/>
              <w:color w:val="000000"/>
              <w:sz w:val="20"/>
              <w:szCs w:val="20"/>
              <w:lang w:val="en-GB"/>
            </w:rPr>
          </w:rPrChange>
        </w:rPr>
      </w:pPr>
      <w:r w:rsidRPr="00F15A64">
        <w:rPr>
          <w:rFonts w:ascii="DINOT" w:eastAsia="SimSun" w:hAnsi="DINOT" w:cs="DINOT"/>
          <w:color w:val="000000"/>
          <w:sz w:val="20"/>
        </w:rPr>
        <w:t>表后盖</w:t>
      </w:r>
      <w:r w:rsidRPr="0027371E">
        <w:rPr>
          <w:rFonts w:ascii="DINOT" w:eastAsia="SimSun" w:hAnsi="DINOT" w:cs="DINOT"/>
          <w:color w:val="000000"/>
          <w:sz w:val="20"/>
          <w:lang w:val="it-IT"/>
          <w:rPrChange w:id="132" w:author="Camille Boillon" w:date="2018-01-11T11:45:00Z">
            <w:rPr>
              <w:rFonts w:ascii="DINOT" w:eastAsia="SimSun" w:hAnsi="DINOT" w:cs="DINOT"/>
              <w:color w:val="000000"/>
              <w:sz w:val="20"/>
            </w:rPr>
          </w:rPrChange>
        </w:rPr>
        <w:t>：</w:t>
      </w:r>
      <w:r w:rsidRPr="00F15A64">
        <w:rPr>
          <w:rFonts w:ascii="DINOT" w:eastAsia="SimSun" w:hAnsi="DINOT" w:cs="DINOT"/>
          <w:color w:val="000000"/>
          <w:sz w:val="20"/>
        </w:rPr>
        <w:t>透明蓝宝石水晶玻璃</w:t>
      </w:r>
    </w:p>
    <w:p w14:paraId="6D37F166" w14:textId="77777777" w:rsidR="00F0477B" w:rsidRPr="0027371E" w:rsidRDefault="00F0477B" w:rsidP="00F0477B">
      <w:pPr>
        <w:jc w:val="both"/>
        <w:rPr>
          <w:rFonts w:ascii="DINOT" w:eastAsia="SimSun" w:hAnsi="DINOT" w:cs="Arial"/>
          <w:color w:val="000000" w:themeColor="text1"/>
          <w:sz w:val="20"/>
          <w:szCs w:val="20"/>
          <w:lang w:val="it-IT"/>
          <w:rPrChange w:id="133" w:author="Camille Boillon" w:date="2018-01-11T11:45:00Z">
            <w:rPr>
              <w:rFonts w:ascii="DINOT" w:eastAsia="SimSun" w:hAnsi="DINOT" w:cs="Arial"/>
              <w:color w:val="000000" w:themeColor="text1"/>
              <w:sz w:val="20"/>
              <w:szCs w:val="20"/>
              <w:lang w:val="en-GB"/>
            </w:rPr>
          </w:rPrChange>
        </w:rPr>
      </w:pPr>
      <w:r w:rsidRPr="00F15A64">
        <w:rPr>
          <w:rFonts w:ascii="DINOT" w:eastAsia="SimSun" w:hAnsi="DINOT" w:cs="DINOT"/>
          <w:color w:val="000000"/>
          <w:sz w:val="20"/>
        </w:rPr>
        <w:t>防水能力</w:t>
      </w:r>
      <w:r w:rsidRPr="0027371E">
        <w:rPr>
          <w:rFonts w:ascii="DINOT" w:eastAsia="SimSun" w:hAnsi="DINOT" w:cs="DINOT"/>
          <w:color w:val="000000"/>
          <w:sz w:val="20"/>
          <w:lang w:val="it-IT"/>
          <w:rPrChange w:id="134" w:author="Camille Boillon" w:date="2018-01-11T11:45:00Z">
            <w:rPr>
              <w:rFonts w:ascii="DINOT" w:eastAsia="SimSun" w:hAnsi="DINOT" w:cs="DINOT"/>
              <w:color w:val="000000"/>
              <w:sz w:val="20"/>
            </w:rPr>
          </w:rPrChange>
        </w:rPr>
        <w:t>：</w:t>
      </w:r>
      <w:r w:rsidRPr="0027371E">
        <w:rPr>
          <w:rFonts w:ascii="DINOT" w:eastAsia="SimSun" w:hAnsi="DINOT" w:cs="DINOT"/>
          <w:color w:val="000000"/>
          <w:sz w:val="20"/>
          <w:lang w:val="it-IT"/>
          <w:rPrChange w:id="135" w:author="Camille Boillon" w:date="2018-01-11T11:45:00Z">
            <w:rPr>
              <w:rFonts w:ascii="DINOT" w:eastAsia="SimSun" w:hAnsi="DINOT" w:cs="DINOT"/>
              <w:color w:val="000000"/>
              <w:sz w:val="20"/>
            </w:rPr>
          </w:rPrChange>
        </w:rPr>
        <w:t>10 ATM</w:t>
      </w:r>
    </w:p>
    <w:p w14:paraId="1634C63A" w14:textId="77777777" w:rsidR="00F0477B" w:rsidRPr="0027371E" w:rsidRDefault="00F0477B" w:rsidP="00F0477B">
      <w:pPr>
        <w:jc w:val="both"/>
        <w:rPr>
          <w:rFonts w:ascii="DINOT" w:eastAsia="SimSun" w:hAnsi="DINOT" w:cs="Arial"/>
          <w:color w:val="000000" w:themeColor="text1"/>
          <w:sz w:val="20"/>
          <w:szCs w:val="20"/>
          <w:lang w:val="it-IT"/>
          <w:rPrChange w:id="136" w:author="Camille Boillon" w:date="2018-01-11T11:45:00Z">
            <w:rPr>
              <w:rFonts w:ascii="DINOT" w:eastAsia="SimSun" w:hAnsi="DINOT" w:cs="Arial"/>
              <w:color w:val="000000" w:themeColor="text1"/>
              <w:sz w:val="20"/>
              <w:szCs w:val="20"/>
              <w:lang w:val="en-GB"/>
            </w:rPr>
          </w:rPrChange>
        </w:rPr>
      </w:pPr>
      <w:r w:rsidRPr="00F15A64">
        <w:rPr>
          <w:rFonts w:ascii="DINOT" w:eastAsia="SimSun" w:hAnsi="DINOT" w:cs="DINOT"/>
          <w:color w:val="000000"/>
          <w:sz w:val="20"/>
        </w:rPr>
        <w:t>表盘</w:t>
      </w:r>
      <w:r w:rsidRPr="0027371E">
        <w:rPr>
          <w:rFonts w:ascii="DINOT" w:eastAsia="SimSun" w:hAnsi="DINOT" w:cs="DINOT"/>
          <w:color w:val="000000"/>
          <w:sz w:val="20"/>
          <w:lang w:val="it-IT"/>
          <w:rPrChange w:id="137" w:author="Camille Boillon" w:date="2018-01-11T11:45:00Z">
            <w:rPr>
              <w:rFonts w:ascii="DINOT" w:eastAsia="SimSun" w:hAnsi="DINOT" w:cs="DINOT"/>
              <w:color w:val="000000"/>
              <w:sz w:val="20"/>
            </w:rPr>
          </w:rPrChange>
        </w:rPr>
        <w:t>：</w:t>
      </w:r>
      <w:r w:rsidRPr="00F15A64">
        <w:rPr>
          <w:rFonts w:ascii="DINOT" w:eastAsia="SimSun" w:hAnsi="DINOT" w:cs="DINOT"/>
          <w:color w:val="000000"/>
          <w:sz w:val="20"/>
        </w:rPr>
        <w:t>镂空表盘配双色计时盘</w:t>
      </w:r>
    </w:p>
    <w:p w14:paraId="01A54F67" w14:textId="77777777" w:rsidR="00F0477B" w:rsidRPr="0027371E" w:rsidRDefault="00F0477B" w:rsidP="00F0477B">
      <w:pPr>
        <w:jc w:val="both"/>
        <w:rPr>
          <w:rFonts w:ascii="DINOT" w:eastAsia="SimSun" w:hAnsi="DINOT" w:cs="Arial"/>
          <w:color w:val="000000" w:themeColor="text1"/>
          <w:sz w:val="20"/>
          <w:szCs w:val="20"/>
          <w:lang w:val="it-IT"/>
          <w:rPrChange w:id="138" w:author="Camille Boillon" w:date="2018-01-11T11:45:00Z">
            <w:rPr>
              <w:rFonts w:ascii="DINOT" w:eastAsia="SimSun" w:hAnsi="DINOT" w:cs="Arial"/>
              <w:color w:val="000000" w:themeColor="text1"/>
              <w:sz w:val="20"/>
              <w:szCs w:val="20"/>
              <w:lang w:val="en-GB"/>
            </w:rPr>
          </w:rPrChange>
        </w:rPr>
      </w:pPr>
      <w:r w:rsidRPr="00F15A64">
        <w:rPr>
          <w:rFonts w:ascii="DINOT" w:eastAsia="SimSun" w:hAnsi="DINOT" w:cs="DINOT"/>
          <w:color w:val="000000"/>
          <w:sz w:val="20"/>
        </w:rPr>
        <w:t>小时时标</w:t>
      </w:r>
      <w:r w:rsidRPr="0027371E">
        <w:rPr>
          <w:rFonts w:ascii="DINOT" w:eastAsia="SimSun" w:hAnsi="DINOT" w:cs="DINOT"/>
          <w:color w:val="000000"/>
          <w:sz w:val="20"/>
          <w:lang w:val="it-IT"/>
          <w:rPrChange w:id="139" w:author="Camille Boillon" w:date="2018-01-11T11:45:00Z">
            <w:rPr>
              <w:rFonts w:ascii="DINOT" w:eastAsia="SimSun" w:hAnsi="DINOT" w:cs="DINOT"/>
              <w:color w:val="000000"/>
              <w:sz w:val="20"/>
            </w:rPr>
          </w:rPrChange>
        </w:rPr>
        <w:t>：</w:t>
      </w:r>
      <w:r w:rsidRPr="00F15A64">
        <w:rPr>
          <w:rFonts w:ascii="DINOT" w:eastAsia="SimSun" w:hAnsi="DINOT" w:cs="DINOT"/>
          <w:color w:val="000000"/>
          <w:sz w:val="20"/>
        </w:rPr>
        <w:t>镀钌</w:t>
      </w:r>
      <w:r w:rsidRPr="0027371E">
        <w:rPr>
          <w:rFonts w:ascii="DINOT" w:eastAsia="SimSun" w:hAnsi="DINOT" w:cs="DINOT"/>
          <w:color w:val="000000"/>
          <w:sz w:val="20"/>
          <w:lang w:val="it-IT"/>
          <w:rPrChange w:id="140" w:author="Camille Boillon" w:date="2018-01-11T11:45:00Z">
            <w:rPr>
              <w:rFonts w:ascii="DINOT" w:eastAsia="SimSun" w:hAnsi="DINOT" w:cs="DINOT"/>
              <w:color w:val="000000"/>
              <w:sz w:val="20"/>
            </w:rPr>
          </w:rPrChange>
        </w:rPr>
        <w:t>，</w:t>
      </w:r>
      <w:r w:rsidRPr="00F15A64">
        <w:rPr>
          <w:rFonts w:ascii="DINOT" w:eastAsia="SimSun" w:hAnsi="DINOT" w:cs="DINOT"/>
          <w:color w:val="000000"/>
          <w:sz w:val="20"/>
        </w:rPr>
        <w:t>琢面</w:t>
      </w:r>
      <w:r w:rsidRPr="0027371E">
        <w:rPr>
          <w:rFonts w:ascii="DINOT" w:eastAsia="SimSun" w:hAnsi="DINOT" w:cs="DINOT"/>
          <w:color w:val="000000"/>
          <w:sz w:val="20"/>
          <w:lang w:val="it-IT"/>
          <w:rPrChange w:id="141" w:author="Camille Boillon" w:date="2018-01-11T11:45:00Z">
            <w:rPr>
              <w:rFonts w:ascii="DINOT" w:eastAsia="SimSun" w:hAnsi="DINOT" w:cs="DINOT"/>
              <w:color w:val="000000"/>
              <w:sz w:val="20"/>
            </w:rPr>
          </w:rPrChange>
        </w:rPr>
        <w:t>，</w:t>
      </w:r>
      <w:r w:rsidRPr="00F15A64">
        <w:rPr>
          <w:rFonts w:ascii="DINOT" w:eastAsia="SimSun" w:hAnsi="DINOT" w:cs="DINOT"/>
          <w:color w:val="000000"/>
          <w:sz w:val="20"/>
        </w:rPr>
        <w:t>覆以</w:t>
      </w:r>
      <w:r w:rsidRPr="0027371E">
        <w:rPr>
          <w:rFonts w:ascii="DINOT" w:eastAsia="SimSun" w:hAnsi="DINOT" w:cs="DINOT"/>
          <w:color w:val="000000"/>
          <w:sz w:val="20"/>
          <w:lang w:val="it-IT"/>
          <w:rPrChange w:id="142" w:author="Camille Boillon" w:date="2018-01-11T11:45:00Z">
            <w:rPr>
              <w:rFonts w:ascii="DINOT" w:eastAsia="SimSun" w:hAnsi="DINOT" w:cs="DINOT"/>
              <w:color w:val="000000"/>
              <w:sz w:val="20"/>
            </w:rPr>
          </w:rPrChange>
        </w:rPr>
        <w:t>SuperLuminova</w:t>
      </w:r>
      <w:r w:rsidRPr="00F15A64">
        <w:rPr>
          <w:rFonts w:ascii="DINOT" w:eastAsia="SimSun" w:hAnsi="DINOT" w:cs="DINOT"/>
          <w:color w:val="000000"/>
          <w:sz w:val="20"/>
        </w:rPr>
        <w:t>夜光材料</w:t>
      </w:r>
    </w:p>
    <w:p w14:paraId="3DE3DBF7" w14:textId="77777777" w:rsidR="00F0477B" w:rsidRPr="0027371E" w:rsidRDefault="00F0477B" w:rsidP="00F0477B">
      <w:pPr>
        <w:jc w:val="both"/>
        <w:rPr>
          <w:rFonts w:ascii="DINOT" w:eastAsia="SimSun" w:hAnsi="DINOT" w:cs="Arial"/>
          <w:color w:val="000000"/>
          <w:sz w:val="20"/>
          <w:szCs w:val="20"/>
          <w:lang w:val="it-IT"/>
          <w:rPrChange w:id="143" w:author="Camille Boillon" w:date="2018-01-11T11:45:00Z">
            <w:rPr>
              <w:rFonts w:ascii="DINOT" w:eastAsia="SimSun" w:hAnsi="DINOT" w:cs="Arial"/>
              <w:color w:val="000000"/>
              <w:sz w:val="20"/>
              <w:szCs w:val="20"/>
              <w:lang w:val="en-GB"/>
            </w:rPr>
          </w:rPrChange>
        </w:rPr>
      </w:pPr>
      <w:r w:rsidRPr="00F15A64">
        <w:rPr>
          <w:rFonts w:ascii="DINOT" w:eastAsia="SimSun" w:hAnsi="DINOT" w:cs="DINOT"/>
          <w:color w:val="000000"/>
          <w:sz w:val="20"/>
        </w:rPr>
        <w:t>指针</w:t>
      </w:r>
      <w:r w:rsidRPr="0027371E">
        <w:rPr>
          <w:rFonts w:ascii="DINOT" w:eastAsia="SimSun" w:hAnsi="DINOT" w:cs="DINOT"/>
          <w:color w:val="000000"/>
          <w:sz w:val="20"/>
          <w:lang w:val="it-IT"/>
          <w:rPrChange w:id="144" w:author="Camille Boillon" w:date="2018-01-11T11:45:00Z">
            <w:rPr>
              <w:rFonts w:ascii="DINOT" w:eastAsia="SimSun" w:hAnsi="DINOT" w:cs="DINOT"/>
              <w:color w:val="000000"/>
              <w:sz w:val="20"/>
            </w:rPr>
          </w:rPrChange>
        </w:rPr>
        <w:t>：</w:t>
      </w:r>
      <w:r w:rsidRPr="00F15A64">
        <w:rPr>
          <w:rFonts w:ascii="DINOT" w:eastAsia="SimSun" w:hAnsi="DINOT" w:cs="DINOT"/>
          <w:color w:val="000000"/>
          <w:sz w:val="20"/>
        </w:rPr>
        <w:t>镀钌</w:t>
      </w:r>
      <w:r w:rsidRPr="0027371E">
        <w:rPr>
          <w:rFonts w:ascii="DINOT" w:eastAsia="SimSun" w:hAnsi="DINOT" w:cs="DINOT"/>
          <w:color w:val="000000"/>
          <w:sz w:val="20"/>
          <w:lang w:val="it-IT"/>
          <w:rPrChange w:id="145" w:author="Camille Boillon" w:date="2018-01-11T11:45:00Z">
            <w:rPr>
              <w:rFonts w:ascii="DINOT" w:eastAsia="SimSun" w:hAnsi="DINOT" w:cs="DINOT"/>
              <w:color w:val="000000"/>
              <w:sz w:val="20"/>
            </w:rPr>
          </w:rPrChange>
        </w:rPr>
        <w:t>，</w:t>
      </w:r>
      <w:r w:rsidRPr="00F15A64">
        <w:rPr>
          <w:rFonts w:ascii="DINOT" w:eastAsia="SimSun" w:hAnsi="DINOT" w:cs="DINOT"/>
          <w:color w:val="000000"/>
          <w:sz w:val="20"/>
        </w:rPr>
        <w:t>琢面</w:t>
      </w:r>
      <w:r w:rsidRPr="0027371E">
        <w:rPr>
          <w:rFonts w:ascii="DINOT" w:eastAsia="SimSun" w:hAnsi="DINOT" w:cs="DINOT"/>
          <w:color w:val="000000"/>
          <w:sz w:val="20"/>
          <w:lang w:val="it-IT"/>
          <w:rPrChange w:id="146" w:author="Camille Boillon" w:date="2018-01-11T11:45:00Z">
            <w:rPr>
              <w:rFonts w:ascii="DINOT" w:eastAsia="SimSun" w:hAnsi="DINOT" w:cs="DINOT"/>
              <w:color w:val="000000"/>
              <w:sz w:val="20"/>
            </w:rPr>
          </w:rPrChange>
        </w:rPr>
        <w:t>，</w:t>
      </w:r>
      <w:r w:rsidRPr="00F15A64">
        <w:rPr>
          <w:rFonts w:ascii="DINOT" w:eastAsia="SimSun" w:hAnsi="DINOT" w:cs="DINOT"/>
          <w:color w:val="000000"/>
          <w:sz w:val="20"/>
        </w:rPr>
        <w:t>覆以</w:t>
      </w:r>
      <w:r w:rsidRPr="0027371E">
        <w:rPr>
          <w:rFonts w:ascii="DINOT" w:eastAsia="SimSun" w:hAnsi="DINOT" w:cs="DINOT"/>
          <w:color w:val="000000"/>
          <w:sz w:val="20"/>
          <w:lang w:val="it-IT"/>
          <w:rPrChange w:id="147" w:author="Camille Boillon" w:date="2018-01-11T11:45:00Z">
            <w:rPr>
              <w:rFonts w:ascii="DINOT" w:eastAsia="SimSun" w:hAnsi="DINOT" w:cs="DINOT"/>
              <w:color w:val="000000"/>
              <w:sz w:val="20"/>
            </w:rPr>
          </w:rPrChange>
        </w:rPr>
        <w:t>SuperLuminova</w:t>
      </w:r>
      <w:r w:rsidRPr="00F15A64">
        <w:rPr>
          <w:rFonts w:ascii="DINOT" w:eastAsia="SimSun" w:hAnsi="DINOT" w:cs="DINOT"/>
          <w:color w:val="000000"/>
          <w:sz w:val="20"/>
        </w:rPr>
        <w:t>夜光材料</w:t>
      </w:r>
    </w:p>
    <w:p w14:paraId="697A5963" w14:textId="77777777" w:rsidR="00F0477B" w:rsidRPr="0027371E" w:rsidRDefault="00F0477B" w:rsidP="00F0477B">
      <w:pPr>
        <w:jc w:val="both"/>
        <w:rPr>
          <w:rFonts w:ascii="DINOT" w:eastAsia="SimSun" w:hAnsi="DINOT" w:cs="Arial"/>
          <w:color w:val="000000" w:themeColor="text1"/>
          <w:sz w:val="20"/>
          <w:szCs w:val="20"/>
          <w:lang w:val="it-IT"/>
          <w:rPrChange w:id="148" w:author="Camille Boillon" w:date="2018-01-11T11:45:00Z">
            <w:rPr>
              <w:rFonts w:ascii="DINOT" w:eastAsia="SimSun" w:hAnsi="DINOT" w:cs="Arial"/>
              <w:color w:val="000000" w:themeColor="text1"/>
              <w:sz w:val="20"/>
              <w:szCs w:val="20"/>
              <w:lang w:val="en-GB"/>
            </w:rPr>
          </w:rPrChange>
        </w:rPr>
      </w:pPr>
    </w:p>
    <w:p w14:paraId="15C41B49" w14:textId="77777777" w:rsidR="00F0477B" w:rsidRPr="00F15A64" w:rsidRDefault="00F0477B" w:rsidP="00F0477B">
      <w:pPr>
        <w:jc w:val="both"/>
        <w:rPr>
          <w:rFonts w:ascii="DINOT" w:eastAsia="SimSun" w:hAnsi="DINOT" w:cs="Arial"/>
          <w:b/>
          <w:sz w:val="20"/>
          <w:szCs w:val="20"/>
          <w:lang w:val="en-GB"/>
        </w:rPr>
      </w:pPr>
      <w:r w:rsidRPr="00F15A64">
        <w:rPr>
          <w:rFonts w:ascii="DINOT" w:eastAsia="SimSun" w:hAnsi="DINOT" w:cs="DINOT"/>
          <w:b/>
          <w:sz w:val="20"/>
        </w:rPr>
        <w:t>表带和表扣</w:t>
      </w:r>
      <w:r w:rsidRPr="00F15A64">
        <w:rPr>
          <w:rFonts w:ascii="DINOT" w:eastAsia="SimSun" w:hAnsi="DINOT" w:cs="DINOT"/>
          <w:b/>
          <w:sz w:val="20"/>
        </w:rPr>
        <w:t xml:space="preserve"> </w:t>
      </w:r>
    </w:p>
    <w:p w14:paraId="1F577DB6" w14:textId="20CD79B2" w:rsidR="00F0477B" w:rsidRPr="00F15A64" w:rsidRDefault="00D9308B" w:rsidP="00F0477B">
      <w:pPr>
        <w:jc w:val="both"/>
        <w:rPr>
          <w:rFonts w:ascii="DINOT" w:eastAsia="SimSun" w:hAnsi="DINOT" w:cs="Arial"/>
          <w:sz w:val="20"/>
          <w:szCs w:val="20"/>
          <w:lang w:val="en-GB"/>
        </w:rPr>
      </w:pPr>
      <w:r w:rsidRPr="00F15A64">
        <w:rPr>
          <w:rFonts w:ascii="DINOT" w:eastAsia="SimSun" w:hAnsi="DINOT" w:cs="DINOT"/>
          <w:sz w:val="20"/>
        </w:rPr>
        <w:t>黑色橡胶</w:t>
      </w:r>
    </w:p>
    <w:p w14:paraId="7A7E7FD0" w14:textId="67FAF11C" w:rsidR="00F0477B" w:rsidRPr="00F15A64" w:rsidRDefault="00F0477B" w:rsidP="00F0477B">
      <w:pPr>
        <w:jc w:val="both"/>
        <w:rPr>
          <w:rFonts w:ascii="DINOT" w:eastAsia="SimSun" w:hAnsi="DINOT" w:cs="Arial"/>
          <w:sz w:val="20"/>
          <w:szCs w:val="20"/>
          <w:lang w:val="en-GB"/>
        </w:rPr>
      </w:pPr>
      <w:r w:rsidRPr="00F15A64">
        <w:rPr>
          <w:rFonts w:ascii="DINOT" w:eastAsia="SimSun" w:hAnsi="DINOT" w:cs="DINOT"/>
          <w:sz w:val="20"/>
        </w:rPr>
        <w:t>钛金属双折叠表扣</w:t>
      </w:r>
    </w:p>
    <w:p w14:paraId="631F0BAE" w14:textId="2D45FC55" w:rsidR="004365D9" w:rsidRPr="00F15A64" w:rsidRDefault="004365D9" w:rsidP="005E035E">
      <w:pPr>
        <w:rPr>
          <w:rFonts w:ascii="DINOT" w:eastAsia="SimSun" w:hAnsi="DINOT" w:cs="Arial"/>
          <w:sz w:val="20"/>
          <w:szCs w:val="20"/>
          <w:lang w:val="en-GB"/>
        </w:rPr>
      </w:pPr>
    </w:p>
    <w:p w14:paraId="0C801927" w14:textId="77777777" w:rsidR="00DD2C66" w:rsidRPr="00F15A64" w:rsidRDefault="00DD2C66">
      <w:pPr>
        <w:rPr>
          <w:rFonts w:ascii="DINOT" w:eastAsia="SimSun" w:hAnsi="DINOT"/>
          <w:sz w:val="20"/>
          <w:szCs w:val="20"/>
        </w:rPr>
      </w:pPr>
    </w:p>
    <w:sectPr w:rsidR="00DD2C66" w:rsidRPr="00F15A64">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FB4C7F" w14:textId="77777777" w:rsidR="00D16C88" w:rsidRDefault="00D16C88">
      <w:r>
        <w:separator/>
      </w:r>
    </w:p>
  </w:endnote>
  <w:endnote w:type="continuationSeparator" w:id="0">
    <w:p w14:paraId="7291F1BF" w14:textId="77777777" w:rsidR="00D16C88" w:rsidRDefault="00D16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Arial Unicode MS"/>
    <w:charset w:val="50"/>
    <w:family w:val="auto"/>
    <w:pitch w:val="variable"/>
    <w:sig w:usb0="00000000" w:usb1="080E004A" w:usb2="00000010" w:usb3="00000000" w:csb0="003E0000" w:csb1="00000000"/>
  </w:font>
  <w:font w:name="DINOT">
    <w:altName w:val="Arial"/>
    <w:panose1 w:val="020B0504020101010102"/>
    <w:charset w:val="00"/>
    <w:family w:val="swiss"/>
    <w:notTrueType/>
    <w:pitch w:val="variable"/>
    <w:sig w:usb0="800000EF" w:usb1="4000A47B" w:usb2="00000000" w:usb3="00000000" w:csb0="00000001" w:csb1="00000000"/>
  </w:font>
  <w:font w:name="DINOT-Light">
    <w:altName w:val="Arial"/>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5F00B" w14:textId="77777777" w:rsidR="00117D3E" w:rsidRPr="00DA341C" w:rsidRDefault="00117D3E" w:rsidP="00117D3E">
    <w:pPr>
      <w:pStyle w:val="Pieddepage"/>
      <w:rPr>
        <w:rFonts w:ascii="DINOT-Light" w:hAnsi="DINOT-Light"/>
        <w:sz w:val="18"/>
        <w:szCs w:val="18"/>
        <w:lang w:val="fr-CH"/>
      </w:rPr>
    </w:pPr>
    <w:r>
      <w:rPr>
        <w:rFonts w:ascii="DINOT-Light" w:eastAsia="DINOT-Light" w:hAnsi="DINOT-Light" w:cs="DINOT-Light"/>
        <w:b/>
        <w:sz w:val="18"/>
      </w:rPr>
      <w:t>真力时</w:t>
    </w:r>
    <w:r w:rsidRPr="0027371E">
      <w:rPr>
        <w:rFonts w:ascii="DINOT-Light" w:eastAsia="DINOT-Light" w:hAnsi="DINOT-Light" w:cs="DINOT-Light"/>
        <w:sz w:val="18"/>
        <w:lang w:val="fr-CH"/>
        <w:rPrChange w:id="149" w:author="Camille Boillon" w:date="2018-01-11T11:45:00Z">
          <w:rPr>
            <w:rFonts w:ascii="DINOT-Light" w:eastAsia="DINOT-Light" w:hAnsi="DINOT-Light" w:cs="DINOT-Light"/>
            <w:sz w:val="18"/>
          </w:rPr>
        </w:rPrChange>
      </w:rPr>
      <w:t xml:space="preserve"> | www.zenith-watches.com | Rue des Billodes 34-36 | CH-2400 Le Locle </w:t>
    </w:r>
    <w:r w:rsidRPr="0027371E">
      <w:rPr>
        <w:rFonts w:ascii="DINOT-Light" w:eastAsia="DINOT-Light" w:hAnsi="DINOT-Light" w:cs="DINOT-Light"/>
        <w:sz w:val="18"/>
        <w:lang w:val="fr-CH"/>
        <w:rPrChange w:id="150" w:author="Camille Boillon" w:date="2018-01-11T11:45:00Z">
          <w:rPr>
            <w:rFonts w:ascii="DINOT-Light" w:eastAsia="DINOT-Light" w:hAnsi="DINOT-Light" w:cs="DINOT-Light"/>
            <w:sz w:val="18"/>
          </w:rPr>
        </w:rPrChange>
      </w:rPr>
      <w:br/>
    </w:r>
    <w:r>
      <w:rPr>
        <w:rFonts w:ascii="DINOT-Light" w:eastAsia="DINOT-Light" w:hAnsi="DINOT-Light" w:cs="DINOT-Light"/>
        <w:sz w:val="18"/>
      </w:rPr>
      <w:t>国际媒体关系</w:t>
    </w:r>
    <w:r w:rsidRPr="0027371E">
      <w:rPr>
        <w:rFonts w:ascii="DINOT-Light" w:eastAsia="DINOT-Light" w:hAnsi="DINOT-Light" w:cs="DINOT-Light"/>
        <w:sz w:val="18"/>
        <w:lang w:val="fr-CH"/>
        <w:rPrChange w:id="151" w:author="Camille Boillon" w:date="2018-01-11T11:45:00Z">
          <w:rPr>
            <w:rFonts w:ascii="DINOT-Light" w:eastAsia="DINOT-Light" w:hAnsi="DINOT-Light" w:cs="DINOT-Light"/>
            <w:sz w:val="18"/>
          </w:rPr>
        </w:rPrChange>
      </w:rPr>
      <w:t xml:space="preserve">：Minh-Tan Bui – </w:t>
    </w:r>
    <w:r>
      <w:rPr>
        <w:rFonts w:ascii="DINOT-Light" w:eastAsia="DINOT-Light" w:hAnsi="DINOT-Light" w:cs="DINOT-Light"/>
        <w:sz w:val="18"/>
      </w:rPr>
      <w:t>电子邮箱</w:t>
    </w:r>
    <w:r w:rsidRPr="0027371E">
      <w:rPr>
        <w:rFonts w:ascii="DINOT-Light" w:eastAsia="DINOT-Light" w:hAnsi="DINOT-Light" w:cs="DINOT-Light"/>
        <w:sz w:val="18"/>
        <w:lang w:val="fr-CH"/>
        <w:rPrChange w:id="152" w:author="Camille Boillon" w:date="2018-01-11T11:45:00Z">
          <w:rPr>
            <w:rFonts w:ascii="DINOT-Light" w:eastAsia="DINOT-Light" w:hAnsi="DINOT-Light" w:cs="DINOT-Light"/>
            <w:sz w:val="18"/>
          </w:rPr>
        </w:rPrChange>
      </w:rPr>
      <w:t>：</w:t>
    </w:r>
    <w:r>
      <w:fldChar w:fldCharType="begin"/>
    </w:r>
    <w:r w:rsidRPr="0027371E">
      <w:rPr>
        <w:lang w:val="fr-CH"/>
        <w:rPrChange w:id="153" w:author="Camille Boillon" w:date="2018-01-11T11:45:00Z">
          <w:rPr/>
        </w:rPrChange>
      </w:rPr>
      <w:instrText xml:space="preserve"> HYPERLINK "mailto:minh-tan.bui@zenith-watches.com" </w:instrText>
    </w:r>
    <w:r>
      <w:fldChar w:fldCharType="separate"/>
    </w:r>
    <w:r w:rsidRPr="0027371E">
      <w:rPr>
        <w:rStyle w:val="Lienhypertexte"/>
        <w:rFonts w:ascii="DINOT-Light" w:eastAsia="DINOT-Light" w:hAnsi="DINOT-Light" w:cs="DINOT-Light"/>
        <w:sz w:val="18"/>
        <w:lang w:val="fr-CH"/>
        <w:rPrChange w:id="154" w:author="Camille Boillon" w:date="2018-01-11T11:45:00Z">
          <w:rPr>
            <w:rStyle w:val="Lienhypertexte"/>
            <w:rFonts w:ascii="DINOT-Light" w:eastAsia="DINOT-Light" w:hAnsi="DINOT-Light" w:cs="DINOT-Light"/>
            <w:sz w:val="18"/>
          </w:rPr>
        </w:rPrChange>
      </w:rPr>
      <w:t>minh-tan.bui@zenith-watches.com</w:t>
    </w:r>
    <w:r>
      <w:rPr>
        <w:rStyle w:val="Lienhypertexte"/>
        <w:rFonts w:ascii="DINOT-Light" w:eastAsia="DINOT-Light" w:hAnsi="DINOT-Light" w:cs="DINOT-Light"/>
        <w:sz w:val="18"/>
      </w:rPr>
      <w:fldChar w:fldCharType="end"/>
    </w:r>
  </w:p>
  <w:p w14:paraId="5E069DA0" w14:textId="77777777" w:rsidR="00137C6C" w:rsidRPr="00117D3E" w:rsidRDefault="00137C6C">
    <w:pPr>
      <w:pStyle w:val="Pieddepag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3AE9C" w14:textId="77777777" w:rsidR="00117D3E" w:rsidRPr="00F15A64" w:rsidRDefault="00117D3E" w:rsidP="00117D3E">
    <w:pPr>
      <w:pStyle w:val="Pieddepage"/>
      <w:rPr>
        <w:rFonts w:ascii="DINOT-Light" w:eastAsia="SimSun" w:hAnsi="DINOT-Light"/>
        <w:sz w:val="18"/>
        <w:szCs w:val="18"/>
        <w:lang w:val="fr-CH"/>
      </w:rPr>
    </w:pPr>
    <w:r w:rsidRPr="00F15A64">
      <w:rPr>
        <w:rFonts w:ascii="DINOT-Light" w:eastAsia="SimSun" w:hAnsi="DINOT-Light" w:cs="DINOT-Light"/>
        <w:b/>
        <w:sz w:val="18"/>
      </w:rPr>
      <w:t>真力时</w:t>
    </w:r>
    <w:r w:rsidRPr="0027371E">
      <w:rPr>
        <w:rFonts w:ascii="DINOT-Light" w:eastAsia="SimSun" w:hAnsi="DINOT-Light" w:cs="DINOT-Light"/>
        <w:sz w:val="18"/>
        <w:lang w:val="fr-CH"/>
        <w:rPrChange w:id="155" w:author="Camille Boillon" w:date="2018-01-11T11:45:00Z">
          <w:rPr>
            <w:rFonts w:ascii="DINOT-Light" w:eastAsia="SimSun" w:hAnsi="DINOT-Light" w:cs="DINOT-Light"/>
            <w:sz w:val="18"/>
          </w:rPr>
        </w:rPrChange>
      </w:rPr>
      <w:t xml:space="preserve"> | www.zenith-watches.com | Rue des Billodes 34-36 | CH-2400 Le Locle </w:t>
    </w:r>
    <w:r w:rsidRPr="0027371E">
      <w:rPr>
        <w:rFonts w:ascii="DINOT-Light" w:eastAsia="SimSun" w:hAnsi="DINOT-Light" w:cs="DINOT-Light"/>
        <w:sz w:val="18"/>
        <w:lang w:val="fr-CH"/>
        <w:rPrChange w:id="156" w:author="Camille Boillon" w:date="2018-01-11T11:45:00Z">
          <w:rPr>
            <w:rFonts w:ascii="DINOT-Light" w:eastAsia="SimSun" w:hAnsi="DINOT-Light" w:cs="DINOT-Light"/>
            <w:sz w:val="18"/>
          </w:rPr>
        </w:rPrChange>
      </w:rPr>
      <w:br/>
    </w:r>
    <w:r w:rsidRPr="00F15A64">
      <w:rPr>
        <w:rFonts w:ascii="DINOT-Light" w:eastAsia="SimSun" w:hAnsi="DINOT-Light" w:cs="DINOT-Light"/>
        <w:sz w:val="18"/>
      </w:rPr>
      <w:t>国际媒体关系</w:t>
    </w:r>
    <w:r w:rsidRPr="0027371E">
      <w:rPr>
        <w:rFonts w:ascii="DINOT-Light" w:eastAsia="SimSun" w:hAnsi="DINOT-Light" w:cs="DINOT-Light"/>
        <w:sz w:val="18"/>
        <w:lang w:val="fr-CH"/>
        <w:rPrChange w:id="157" w:author="Camille Boillon" w:date="2018-01-11T11:45:00Z">
          <w:rPr>
            <w:rFonts w:ascii="DINOT-Light" w:eastAsia="SimSun" w:hAnsi="DINOT-Light" w:cs="DINOT-Light"/>
            <w:sz w:val="18"/>
          </w:rPr>
        </w:rPrChange>
      </w:rPr>
      <w:t>：</w:t>
    </w:r>
    <w:r w:rsidRPr="0027371E">
      <w:rPr>
        <w:rFonts w:ascii="DINOT-Light" w:eastAsia="SimSun" w:hAnsi="DINOT-Light" w:cs="DINOT-Light"/>
        <w:sz w:val="18"/>
        <w:lang w:val="fr-CH"/>
        <w:rPrChange w:id="158" w:author="Camille Boillon" w:date="2018-01-11T11:45:00Z">
          <w:rPr>
            <w:rFonts w:ascii="DINOT-Light" w:eastAsia="SimSun" w:hAnsi="DINOT-Light" w:cs="DINOT-Light"/>
            <w:sz w:val="18"/>
          </w:rPr>
        </w:rPrChange>
      </w:rPr>
      <w:t xml:space="preserve">Minh-Tan Bui – </w:t>
    </w:r>
    <w:r w:rsidRPr="00F15A64">
      <w:rPr>
        <w:rFonts w:ascii="DINOT-Light" w:eastAsia="SimSun" w:hAnsi="DINOT-Light" w:cs="DINOT-Light"/>
        <w:sz w:val="18"/>
      </w:rPr>
      <w:t>电子邮箱</w:t>
    </w:r>
    <w:r w:rsidRPr="0027371E">
      <w:rPr>
        <w:rFonts w:ascii="DINOT-Light" w:eastAsia="SimSun" w:hAnsi="DINOT-Light" w:cs="DINOT-Light"/>
        <w:sz w:val="18"/>
        <w:lang w:val="fr-CH"/>
        <w:rPrChange w:id="159" w:author="Camille Boillon" w:date="2018-01-11T11:45:00Z">
          <w:rPr>
            <w:rFonts w:ascii="DINOT-Light" w:eastAsia="SimSun" w:hAnsi="DINOT-Light" w:cs="DINOT-Light"/>
            <w:sz w:val="18"/>
          </w:rPr>
        </w:rPrChange>
      </w:rPr>
      <w:t>：</w:t>
    </w:r>
    <w:r w:rsidR="0027371E">
      <w:fldChar w:fldCharType="begin"/>
    </w:r>
    <w:r w:rsidR="0027371E" w:rsidRPr="0027371E">
      <w:rPr>
        <w:lang w:val="fr-CH"/>
        <w:rPrChange w:id="160" w:author="Camille Boillon" w:date="2018-01-11T11:45:00Z">
          <w:rPr/>
        </w:rPrChange>
      </w:rPr>
      <w:instrText xml:space="preserve"> HYPERLINK "mailto:minh-tan.bui@zenith-watches.com" </w:instrText>
    </w:r>
    <w:r w:rsidR="0027371E">
      <w:fldChar w:fldCharType="separate"/>
    </w:r>
    <w:r w:rsidRPr="0027371E">
      <w:rPr>
        <w:rStyle w:val="Lienhypertexte"/>
        <w:rFonts w:ascii="DINOT-Light" w:eastAsia="SimSun" w:hAnsi="DINOT-Light" w:cs="DINOT-Light"/>
        <w:sz w:val="18"/>
        <w:lang w:val="fr-CH"/>
        <w:rPrChange w:id="161" w:author="Camille Boillon" w:date="2018-01-11T11:45:00Z">
          <w:rPr>
            <w:rStyle w:val="Lienhypertexte"/>
            <w:rFonts w:ascii="DINOT-Light" w:eastAsia="SimSun" w:hAnsi="DINOT-Light" w:cs="DINOT-Light"/>
            <w:sz w:val="18"/>
          </w:rPr>
        </w:rPrChange>
      </w:rPr>
      <w:t>minh-tan.bui@zenith-watches.com</w:t>
    </w:r>
    <w:r w:rsidR="0027371E">
      <w:rPr>
        <w:rStyle w:val="Lienhypertexte"/>
        <w:rFonts w:ascii="DINOT-Light" w:eastAsia="SimSun" w:hAnsi="DINOT-Light" w:cs="DINOT-Light"/>
        <w:sz w:val="18"/>
      </w:rPr>
      <w:fldChar w:fldCharType="end"/>
    </w:r>
  </w:p>
  <w:p w14:paraId="11DE7FCD" w14:textId="77777777" w:rsidR="00117D3E" w:rsidRPr="00F15A64" w:rsidRDefault="00117D3E">
    <w:pPr>
      <w:pStyle w:val="Pieddepage"/>
      <w:rPr>
        <w:rFonts w:eastAsia="SimSun"/>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DB4A4" w14:textId="77777777" w:rsidR="00D16C88" w:rsidRDefault="00D16C88">
      <w:r>
        <w:separator/>
      </w:r>
    </w:p>
  </w:footnote>
  <w:footnote w:type="continuationSeparator" w:id="0">
    <w:p w14:paraId="319CB1D1" w14:textId="77777777" w:rsidR="00D16C88" w:rsidRDefault="00D16C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EF1BE" w14:textId="3F821799" w:rsidR="00137C6C" w:rsidRDefault="00C17D83">
    <w:pPr>
      <w:pStyle w:val="En-tte"/>
      <w:tabs>
        <w:tab w:val="clear" w:pos="9072"/>
        <w:tab w:val="right" w:pos="9044"/>
      </w:tabs>
      <w:jc w:val="center"/>
    </w:pPr>
    <w:r>
      <w:rPr>
        <w:noProof/>
      </w:rPr>
      <w:drawing>
        <wp:anchor distT="0" distB="0" distL="114300" distR="114300" simplePos="0" relativeHeight="251661312" behindDoc="1" locked="0" layoutInCell="1" allowOverlap="1" wp14:anchorId="7CD02185" wp14:editId="5E3AC56E">
          <wp:simplePos x="0" y="0"/>
          <wp:positionH relativeFrom="margin">
            <wp:align>center</wp:align>
          </wp:positionH>
          <wp:positionV relativeFrom="paragraph">
            <wp:posOffset>27940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91677" w14:textId="35A89AFF" w:rsidR="002437AA" w:rsidRPr="002437AA" w:rsidRDefault="00C17D83"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rPr>
    </w:pPr>
    <w:r>
      <w:rPr>
        <w:rFonts w:ascii="Arial" w:hAnsi="Arial" w:cs="Arial"/>
        <w:noProof/>
      </w:rPr>
      <w:drawing>
        <wp:anchor distT="0" distB="0" distL="114300" distR="114300" simplePos="0" relativeHeight="251659264" behindDoc="1" locked="0" layoutInCell="1" allowOverlap="1" wp14:anchorId="5325B65E" wp14:editId="204F02B4">
          <wp:simplePos x="0" y="0"/>
          <wp:positionH relativeFrom="margin">
            <wp:align>center</wp:align>
          </wp:positionH>
          <wp:positionV relativeFrom="paragraph">
            <wp:posOffset>3175</wp:posOffset>
          </wp:positionV>
          <wp:extent cx="1406298" cy="619125"/>
          <wp:effectExtent l="0" t="0" r="381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399FB982" w14:textId="0B50CBD7"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3F9C87BE"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mille Boillon">
    <w15:presenceInfo w15:providerId="AD" w15:userId="S-1-5-21-2198773580-2953788361-4200899132-413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trackRevisions/>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7C6C"/>
    <w:rsid w:val="000B54A7"/>
    <w:rsid w:val="00117D3E"/>
    <w:rsid w:val="00137C6C"/>
    <w:rsid w:val="00182433"/>
    <w:rsid w:val="00201B5A"/>
    <w:rsid w:val="002437AA"/>
    <w:rsid w:val="0027218B"/>
    <w:rsid w:val="0027371E"/>
    <w:rsid w:val="002A4517"/>
    <w:rsid w:val="002B0204"/>
    <w:rsid w:val="002B264A"/>
    <w:rsid w:val="002B6B2B"/>
    <w:rsid w:val="002E40C7"/>
    <w:rsid w:val="00312C4C"/>
    <w:rsid w:val="00340CEA"/>
    <w:rsid w:val="003600ED"/>
    <w:rsid w:val="00372E5D"/>
    <w:rsid w:val="003C2658"/>
    <w:rsid w:val="003D42BC"/>
    <w:rsid w:val="003D5D02"/>
    <w:rsid w:val="00403716"/>
    <w:rsid w:val="004365D9"/>
    <w:rsid w:val="004650A0"/>
    <w:rsid w:val="00465F5B"/>
    <w:rsid w:val="004B31E1"/>
    <w:rsid w:val="0052487E"/>
    <w:rsid w:val="0057399A"/>
    <w:rsid w:val="005E035E"/>
    <w:rsid w:val="005F5513"/>
    <w:rsid w:val="00603260"/>
    <w:rsid w:val="006071D3"/>
    <w:rsid w:val="00611D7C"/>
    <w:rsid w:val="006215FE"/>
    <w:rsid w:val="00624DCE"/>
    <w:rsid w:val="00653246"/>
    <w:rsid w:val="00657237"/>
    <w:rsid w:val="00667A05"/>
    <w:rsid w:val="00670BEF"/>
    <w:rsid w:val="006B5248"/>
    <w:rsid w:val="006B58BA"/>
    <w:rsid w:val="006C7835"/>
    <w:rsid w:val="006F6961"/>
    <w:rsid w:val="007076F4"/>
    <w:rsid w:val="00730889"/>
    <w:rsid w:val="00787B7B"/>
    <w:rsid w:val="007B2670"/>
    <w:rsid w:val="007C3D06"/>
    <w:rsid w:val="007D273E"/>
    <w:rsid w:val="00870393"/>
    <w:rsid w:val="008A3DBC"/>
    <w:rsid w:val="008A55E3"/>
    <w:rsid w:val="008B2C7B"/>
    <w:rsid w:val="008F2A5F"/>
    <w:rsid w:val="00917B17"/>
    <w:rsid w:val="009A4F82"/>
    <w:rsid w:val="009D7B56"/>
    <w:rsid w:val="00A751C5"/>
    <w:rsid w:val="00AB19DC"/>
    <w:rsid w:val="00AF4A71"/>
    <w:rsid w:val="00B33269"/>
    <w:rsid w:val="00B46E02"/>
    <w:rsid w:val="00B576BF"/>
    <w:rsid w:val="00B771AC"/>
    <w:rsid w:val="00B815F5"/>
    <w:rsid w:val="00B874D6"/>
    <w:rsid w:val="00B919F0"/>
    <w:rsid w:val="00C17D83"/>
    <w:rsid w:val="00C344A1"/>
    <w:rsid w:val="00C51E84"/>
    <w:rsid w:val="00CC6B69"/>
    <w:rsid w:val="00D10A5A"/>
    <w:rsid w:val="00D16C88"/>
    <w:rsid w:val="00D34DB5"/>
    <w:rsid w:val="00D60B86"/>
    <w:rsid w:val="00D9308B"/>
    <w:rsid w:val="00D94C56"/>
    <w:rsid w:val="00DA3042"/>
    <w:rsid w:val="00DB2C88"/>
    <w:rsid w:val="00DD2C66"/>
    <w:rsid w:val="00E524CA"/>
    <w:rsid w:val="00EC756F"/>
    <w:rsid w:val="00F00EC0"/>
    <w:rsid w:val="00F0477B"/>
    <w:rsid w:val="00F15471"/>
    <w:rsid w:val="00F15A64"/>
    <w:rsid w:val="00F430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1BC7DC5"/>
  <w15:docId w15:val="{4E3C79BD-71BB-4BD4-A6AB-BE3AAC0E0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zh-CN"/>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customStyle="1" w:styleId="st">
    <w:name w:val="st"/>
    <w:basedOn w:val="Policepardfaut"/>
    <w:rsid w:val="007C3D06"/>
  </w:style>
  <w:style w:type="character" w:styleId="Accentuation">
    <w:name w:val="Emphasis"/>
    <w:basedOn w:val="Policepardfaut"/>
    <w:uiPriority w:val="20"/>
    <w:qFormat/>
    <w:rsid w:val="007C3D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412</Words>
  <Characters>2271</Characters>
  <Application>Microsoft Office Word</Application>
  <DocSecurity>0</DocSecurity>
  <Lines>18</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Romain Marietta</dc:creator>
  <cp:lastModifiedBy>Camille Boillon</cp:lastModifiedBy>
  <cp:revision>14</cp:revision>
  <cp:lastPrinted>2018-01-09T05:27:00Z</cp:lastPrinted>
  <dcterms:created xsi:type="dcterms:W3CDTF">2017-12-12T15:32:00Z</dcterms:created>
  <dcterms:modified xsi:type="dcterms:W3CDTF">2018-01-11T10:45:00Z</dcterms:modified>
</cp:coreProperties>
</file>