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90F38" w14:textId="77777777" w:rsidR="009B298D" w:rsidRPr="00422ED8" w:rsidRDefault="006E01F0" w:rsidP="00B92541">
      <w:pPr>
        <w:jc w:val="center"/>
        <w:rPr>
          <w:rFonts w:ascii="MS PGothic" w:eastAsia="MS PGothic" w:hAnsi="MS PGothic"/>
          <w:b/>
          <w:bCs/>
          <w:lang w:val="en-GB"/>
        </w:rPr>
      </w:pPr>
      <w:r w:rsidRPr="00422ED8">
        <w:rPr>
          <w:rFonts w:ascii="MS PGothic" w:eastAsia="MS PGothic" w:hAnsi="MS PGothic" w:cs="MS PMincho"/>
          <w:b/>
        </w:rPr>
        <w:t>パイロット クロノメトロ TIPO CP-2 フライバック</w:t>
      </w:r>
    </w:p>
    <w:p w14:paraId="3479826E" w14:textId="77777777" w:rsidR="00F658A2" w:rsidRPr="00422ED8" w:rsidRDefault="0030700C" w:rsidP="00B92541">
      <w:pPr>
        <w:jc w:val="center"/>
        <w:rPr>
          <w:rFonts w:ascii="MS PGothic" w:eastAsia="MS PGothic" w:hAnsi="MS PGothic"/>
          <w:lang w:val="en-GB"/>
        </w:rPr>
      </w:pPr>
      <w:r w:rsidRPr="00422ED8">
        <w:rPr>
          <w:rFonts w:ascii="MS PGothic" w:eastAsia="MS PGothic" w:hAnsi="MS PGothic" w:cs="MS PMincho"/>
          <w:b/>
        </w:rPr>
        <w:t>新しい装いと高性能フライバック機能</w:t>
      </w:r>
    </w:p>
    <w:p w14:paraId="348D7A72" w14:textId="77777777" w:rsidR="00B92541" w:rsidRPr="00422ED8" w:rsidRDefault="00B92541" w:rsidP="006D7E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S PGothic" w:eastAsia="MS PGothic" w:hAnsi="MS PGothic" w:cs="Tahoma"/>
          <w:b/>
          <w:sz w:val="20"/>
          <w:szCs w:val="20"/>
          <w:lang w:val="en-GB"/>
        </w:rPr>
      </w:pPr>
    </w:p>
    <w:p w14:paraId="329F4201" w14:textId="5E245B60" w:rsidR="00AF1EF2" w:rsidRPr="00422ED8" w:rsidRDefault="006D7EFC"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MS PGothic" w:eastAsia="MS PGothic" w:hAnsi="MS PGothic" w:cs="Tahoma"/>
          <w:b/>
          <w:sz w:val="20"/>
          <w:szCs w:val="20"/>
          <w:lang w:val="en-GB"/>
        </w:rPr>
      </w:pPr>
      <w:r w:rsidRPr="00422ED8">
        <w:rPr>
          <w:rFonts w:ascii="MS PGothic" w:eastAsia="MS PGothic" w:hAnsi="MS PGothic" w:cs="MS PGothic"/>
          <w:b/>
          <w:sz w:val="20"/>
        </w:rPr>
        <w:t>憧れの的となるゼニスの</w:t>
      </w:r>
      <w:r w:rsidRPr="00422ED8">
        <w:rPr>
          <w:rFonts w:ascii="MS PGothic" w:eastAsia="MS PGothic" w:hAnsi="MS PGothic" w:cs="MS PMincho"/>
          <w:b/>
          <w:sz w:val="20"/>
        </w:rPr>
        <w:t>パイロット クロノメトロ TIPO CP-2 が完全に外観を一新し、</w:t>
      </w:r>
      <w:r w:rsidRPr="00422ED8">
        <w:rPr>
          <w:rFonts w:ascii="MS PGothic" w:eastAsia="MS PGothic" w:hAnsi="MS PGothic" w:cs="MS PGothic"/>
          <w:b/>
          <w:sz w:val="20"/>
        </w:rPr>
        <w:t>2018 年向けに非常に役立つ機能が備わります。この導きの星となるブランドは、パイロット TIPO CP-2 フライバックによって、有名な 1960 年代のカイレリ モデルをよみがえらせることになりました</w:t>
      </w:r>
      <w:r w:rsidRPr="00422ED8">
        <w:rPr>
          <w:rFonts w:ascii="MS PGothic" w:eastAsia="MS PGothic" w:hAnsi="MS PGothic" w:cs="MS PMincho"/>
          <w:b/>
          <w:sz w:val="20"/>
        </w:rPr>
        <w:t>。ブロンズと古色仕上げステンレススチールの選択肢が用意され、一連のスタイリッシュな変更点を備えて微妙に形を変えた憧れの的となるこのモデルは、伝統の冒険の遺伝子を一切失うことなく、最先端の感覚をまとうことになります。</w:t>
      </w:r>
    </w:p>
    <w:p w14:paraId="22B3EAFE" w14:textId="77777777" w:rsidR="00450522" w:rsidRPr="00422ED8" w:rsidRDefault="0045052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MS PGothic" w:eastAsia="MS PGothic" w:hAnsi="MS PGothic" w:cs="Arial"/>
          <w:b/>
          <w:bCs/>
          <w:sz w:val="20"/>
          <w:szCs w:val="20"/>
          <w:lang w:val="en-GB"/>
        </w:rPr>
      </w:pPr>
    </w:p>
    <w:p w14:paraId="6B4AE8D0" w14:textId="77777777" w:rsidR="00593C58" w:rsidRPr="00422ED8" w:rsidRDefault="004E6423"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sz w:val="20"/>
        </w:rPr>
        <w:t>2016 年 10 月、ゼニスはコレクターから愛着をこめて「カイレリ」ウォッチと呼ばれ垂涎の的となっていたミリタリー ウォッチ、ヘリテージ クロノメトロ TIPO CP-2 にオマージュを捧げました。</w:t>
      </w:r>
      <w:r w:rsidRPr="00422ED8">
        <w:rPr>
          <w:rFonts w:ascii="MS PGothic" w:eastAsia="MS PGothic" w:hAnsi="MS PGothic" w:cs="MS PMincho"/>
          <w:color w:val="000000" w:themeColor="text1"/>
          <w:sz w:val="20"/>
        </w:rPr>
        <w:t>このモデルは、軍の歴史と時計製造の歴史において比類ない時計としての地位を獲得し、このル・ロックルに拠点を置くマニュファクチュールの歴史的な宝物ともなっている、伝説のクロノグラフの特別な系譜につらなります。</w:t>
      </w:r>
      <w:r w:rsidRPr="00422ED8">
        <w:rPr>
          <w:rFonts w:ascii="MS PGothic" w:eastAsia="MS PGothic" w:hAnsi="MS PGothic" w:cs="MS PMincho"/>
          <w:sz w:val="20"/>
        </w:rPr>
        <w:t>初代のモデルは、ローマの A. カイレリ社を通じてイタリア軍から依頼を受け、1960 年代中頃から約 10 年間にわたって作られたミリタリー クロノグラフでした。「CP」とは「Cronometro di Polso」（クロノメーター腕時計）の略です。</w:t>
      </w:r>
      <w:r w:rsidRPr="00422ED8">
        <w:rPr>
          <w:rFonts w:ascii="MS PGothic" w:eastAsia="MS PGothic" w:hAnsi="MS PGothic" w:cs="MS PMincho"/>
          <w:color w:val="000000" w:themeColor="text1"/>
          <w:sz w:val="20"/>
        </w:rPr>
        <w:t>ここ数年、ゼニスが 1960 年代にイタリア軍向けに 2,500 個製造したこの時計は、ヴィンテージ マーケットでとてつもない高値を呼んでいました。</w:t>
      </w:r>
    </w:p>
    <w:p w14:paraId="33D26BE6" w14:textId="77777777" w:rsidR="00593C58" w:rsidRPr="00422ED8" w:rsidRDefault="00593C58" w:rsidP="0030700C">
      <w:pPr>
        <w:jc w:val="both"/>
        <w:rPr>
          <w:rFonts w:ascii="MS PGothic" w:eastAsia="MS PGothic" w:hAnsi="MS PGothic"/>
          <w:sz w:val="20"/>
          <w:szCs w:val="20"/>
          <w:lang w:val="en-GB"/>
        </w:rPr>
      </w:pPr>
    </w:p>
    <w:p w14:paraId="2A82259B" w14:textId="4788496B" w:rsidR="00AF1EF2" w:rsidRPr="00422ED8" w:rsidRDefault="00593C58"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sz w:val="20"/>
        </w:rPr>
        <w:t>そして今、星のマークのブランドは、</w:t>
      </w:r>
      <w:r w:rsidRPr="00422ED8">
        <w:rPr>
          <w:rFonts w:ascii="MS PGothic" w:eastAsia="MS PGothic" w:hAnsi="MS PGothic" w:cs="MS PMincho"/>
          <w:color w:val="000000" w:themeColor="text1"/>
          <w:sz w:val="20"/>
        </w:rPr>
        <w:t>移ろいやすい流行や、さらには時間そのものに挑戦すべく、</w:t>
      </w:r>
      <w:r w:rsidRPr="00422ED8">
        <w:rPr>
          <w:rFonts w:ascii="MS PGothic" w:eastAsia="MS PGothic" w:hAnsi="MS PGothic" w:cs="MS PMincho"/>
          <w:b/>
          <w:sz w:val="20"/>
        </w:rPr>
        <w:t>パイロット TIPO CP-2 フライバック</w:t>
      </w:r>
      <w:r w:rsidRPr="00422ED8">
        <w:rPr>
          <w:rFonts w:ascii="MS PGothic" w:eastAsia="MS PGothic" w:hAnsi="MS PGothic" w:cs="MS PMincho"/>
          <w:sz w:val="20"/>
        </w:rPr>
        <w:t xml:space="preserve">を発売することになりました。フライバック機能を備えた最先端の自動巻エル・プリメロ コラムホイール クロノグラフを搭載した、この 60 年代の有名なカイレリ モデルの最新のリバイバル作品は、性別を問わず勇敢な冒険家向けにデザインされています。ブロンズと古色仕上げステンレススチール ケースの選択肢が用意された 2018 </w:t>
      </w:r>
      <w:r w:rsidRPr="00422ED8">
        <w:rPr>
          <w:rFonts w:ascii="MS PGothic" w:eastAsia="MS PGothic" w:hAnsi="MS PGothic" w:cs="MS PMincho"/>
          <w:b/>
          <w:sz w:val="20"/>
        </w:rPr>
        <w:t>パイロット TIPO CP-2 フライバック</w:t>
      </w:r>
      <w:r w:rsidRPr="00422ED8">
        <w:rPr>
          <w:rFonts w:ascii="MS PGothic" w:eastAsia="MS PGothic" w:hAnsi="MS PGothic" w:cs="MS PMincho"/>
          <w:sz w:val="20"/>
        </w:rPr>
        <w:t xml:space="preserve">は、勇敢な遺伝子をすべて継承し、信頼性、表示、視認性、そしてあらゆる状況における堅牢性といった点で、憧れの的となる先代モデルの厳格な技術的要件を満たしながらも、非常に魅力的なファッションアクセサリーへと微妙に形を変えています。 </w:t>
      </w:r>
    </w:p>
    <w:p w14:paraId="5DE976FC" w14:textId="77777777" w:rsidR="00657605" w:rsidRPr="00422ED8" w:rsidRDefault="00657605" w:rsidP="0030700C">
      <w:pPr>
        <w:jc w:val="both"/>
        <w:rPr>
          <w:rFonts w:ascii="MS PGothic" w:eastAsia="MS PGothic" w:hAnsi="MS PGothic"/>
          <w:b/>
          <w:bCs/>
          <w:sz w:val="20"/>
          <w:szCs w:val="20"/>
          <w:lang w:val="en-GB"/>
        </w:rPr>
      </w:pPr>
    </w:p>
    <w:p w14:paraId="60868CEB" w14:textId="77777777" w:rsidR="00657605" w:rsidRPr="00422ED8" w:rsidRDefault="00657605"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ファッションに敏感な現代の時計愛好家にとってまぎれもなく魅力的でありながら、この歴史的なクロノグラフの一連の圧倒的な伝統も余すところなく受け継がれています。苛酷な条件でも完璧な視認性を確保できるように設計された針。信頼性に優れた正確な取り扱いが可能なベゼル。簡単に操作できる、反応のよいプッシュボタン。こうした特徴により、軍で要求される一連の徹底的な技術仕様に非の打ちどころなく応えています。</w:t>
      </w:r>
    </w:p>
    <w:p w14:paraId="24D8F860" w14:textId="77777777" w:rsidR="00593C58" w:rsidRPr="00422ED8" w:rsidRDefault="00593C58" w:rsidP="0030700C">
      <w:pPr>
        <w:jc w:val="both"/>
        <w:rPr>
          <w:rFonts w:ascii="MS PGothic" w:eastAsia="MS PGothic" w:hAnsi="MS PGothic"/>
          <w:sz w:val="20"/>
          <w:szCs w:val="20"/>
          <w:lang w:val="en-GB"/>
        </w:rPr>
      </w:pPr>
    </w:p>
    <w:p w14:paraId="32BD4F05" w14:textId="3DC4DFA6" w:rsidR="00604B06" w:rsidRPr="00422ED8" w:rsidRDefault="00327BB4"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 xml:space="preserve">2018 </w:t>
      </w:r>
      <w:r w:rsidRPr="00422ED8">
        <w:rPr>
          <w:rFonts w:ascii="MS PGothic" w:eastAsia="MS PGothic" w:hAnsi="MS PGothic" w:cs="MS PMincho"/>
          <w:b/>
          <w:color w:val="000000" w:themeColor="text1"/>
          <w:sz w:val="20"/>
        </w:rPr>
        <w:t>パイロット クロノメトロ TIPO CP-2 フライバック</w:t>
      </w:r>
      <w:r w:rsidRPr="00422ED8">
        <w:rPr>
          <w:rFonts w:ascii="MS PGothic" w:eastAsia="MS PGothic" w:hAnsi="MS PGothic" w:cs="MS PMincho"/>
          <w:color w:val="000000" w:themeColor="text1"/>
          <w:sz w:val="20"/>
        </w:rPr>
        <w:t xml:space="preserve">は、時間を超越する名高い初代モデルと同じ直径 43 mm の迫力あるサイズで、高精度なムーブメント、ファセットカットを施した矢印型の針、アラビア数字、9 時位置の秒カウンターと 3 時位置の分カウンターを備えた見違えることのない TIPO CP-2 文字盤を採用しています。 </w:t>
      </w:r>
    </w:p>
    <w:p w14:paraId="238D4BFC" w14:textId="77777777" w:rsidR="002C3DC2" w:rsidRPr="00422ED8" w:rsidRDefault="002C3DC2" w:rsidP="0030700C">
      <w:pPr>
        <w:jc w:val="both"/>
        <w:rPr>
          <w:rFonts w:ascii="MS PGothic" w:eastAsia="MS PGothic" w:hAnsi="MS PGothic"/>
          <w:b/>
          <w:sz w:val="20"/>
          <w:szCs w:val="20"/>
          <w:lang w:val="en-GB"/>
        </w:rPr>
      </w:pPr>
    </w:p>
    <w:p w14:paraId="7EA8BBDD" w14:textId="77777777" w:rsidR="007C34F1" w:rsidRPr="00422ED8" w:rsidRDefault="002C3DC2" w:rsidP="0030700C">
      <w:pPr>
        <w:jc w:val="both"/>
        <w:rPr>
          <w:rFonts w:ascii="MS PGothic" w:eastAsia="MS PGothic" w:hAnsi="MS PGothic"/>
          <w:b/>
          <w:sz w:val="20"/>
          <w:szCs w:val="20"/>
          <w:lang w:val="en-GB"/>
        </w:rPr>
      </w:pPr>
      <w:r w:rsidRPr="00422ED8">
        <w:rPr>
          <w:rFonts w:ascii="MS PGothic" w:eastAsia="MS PGothic" w:hAnsi="MS PGothic" w:cs="MS PMincho"/>
          <w:b/>
          <w:sz w:val="20"/>
        </w:rPr>
        <w:t>趣向の変化</w:t>
      </w:r>
    </w:p>
    <w:p w14:paraId="2A3C0BC4" w14:textId="54E19939" w:rsidR="006A0149" w:rsidRPr="00422ED8" w:rsidRDefault="00327BB4" w:rsidP="0030700C">
      <w:pPr>
        <w:jc w:val="both"/>
        <w:rPr>
          <w:rFonts w:ascii="MS PGothic" w:eastAsia="MS PGothic" w:hAnsi="MS PGothic"/>
          <w:sz w:val="20"/>
          <w:szCs w:val="20"/>
          <w:lang w:val="en-GB"/>
        </w:rPr>
      </w:pPr>
      <w:r w:rsidRPr="00422ED8">
        <w:rPr>
          <w:rFonts w:ascii="MS PGothic" w:eastAsia="MS PGothic" w:hAnsi="MS PGothic" w:cs="MS PMincho"/>
          <w:sz w:val="20"/>
        </w:rPr>
        <w:t xml:space="preserve">しかし、2018 年、最新のトレンドを踏まえて新しい表情のモデルが発表され、レトロな優れたルックスの </w:t>
      </w:r>
      <w:r w:rsidRPr="00422ED8">
        <w:rPr>
          <w:rFonts w:ascii="MS PGothic" w:eastAsia="MS PGothic" w:hAnsi="MS PGothic" w:cs="MS PMincho"/>
          <w:color w:val="000000" w:themeColor="text1"/>
          <w:sz w:val="20"/>
        </w:rPr>
        <w:t xml:space="preserve">2018 </w:t>
      </w:r>
      <w:r w:rsidRPr="00422ED8">
        <w:rPr>
          <w:rFonts w:ascii="MS PGothic" w:eastAsia="MS PGothic" w:hAnsi="MS PGothic" w:cs="MS PMincho"/>
          <w:b/>
          <w:sz w:val="20"/>
        </w:rPr>
        <w:t>パイロット クロノメトロ TIPO CP-2 フライバック</w:t>
      </w:r>
      <w:r w:rsidRPr="00422ED8">
        <w:rPr>
          <w:rFonts w:ascii="MS PGothic" w:eastAsia="MS PGothic" w:hAnsi="MS PGothic" w:cs="MS PMincho"/>
          <w:color w:val="000000" w:themeColor="text1"/>
          <w:sz w:val="20"/>
        </w:rPr>
        <w:t>は 2 つの装いをまとうことになりました。1 つめは、飛行の伝統を踏まえたブロンズのバージョンで、グレイン加工のブロンズの文字盤に、ラバーで裏打ちしたブラウンオイリーヌバックレザーストラップが組み合わされます。</w:t>
      </w:r>
      <w:r w:rsidRPr="00422ED8">
        <w:rPr>
          <w:rFonts w:ascii="MS PGothic" w:eastAsia="MS PGothic" w:hAnsi="MS PGothic" w:cs="MS PGothic"/>
          <w:sz w:val="20"/>
        </w:rPr>
        <w:t>2 つめは、古色仕上げ</w:t>
      </w:r>
      <w:r w:rsidRPr="00422ED8">
        <w:rPr>
          <w:rFonts w:ascii="MS PGothic" w:eastAsia="MS PGothic" w:hAnsi="MS PGothic" w:cs="MS PMincho"/>
          <w:sz w:val="20"/>
        </w:rPr>
        <w:t xml:space="preserve">ステンレススチールのバージョンで、モーターバイクの世界に親しみを感じる人々に魅力を感じてもらえるようにデザインされており、節度あるグレイン加工のスレートグレーの文字盤に、ラバーで裏打ちしたグリーンオイリーレザーストラップが備わります。どちらのストラップも、総合的な安全性を考慮してチタン製ピンバックルを採用しており、ケースバックはシースルーサファイアガラスとすることで、エル・プリメロの美しい機構を眺められるようになっています。 </w:t>
      </w:r>
    </w:p>
    <w:p w14:paraId="5C9C290E" w14:textId="77777777" w:rsidR="0030700C" w:rsidRPr="00422ED8" w:rsidRDefault="0030700C" w:rsidP="0030700C">
      <w:pPr>
        <w:jc w:val="both"/>
        <w:rPr>
          <w:rFonts w:ascii="MS PGothic" w:eastAsia="MS PGothic" w:hAnsi="MS PGothic"/>
          <w:sz w:val="20"/>
          <w:szCs w:val="20"/>
          <w:lang w:val="en-GB"/>
        </w:rPr>
      </w:pPr>
    </w:p>
    <w:p w14:paraId="4F39ADC1" w14:textId="77777777" w:rsidR="006C7EFF" w:rsidRPr="00422ED8" w:rsidRDefault="006C7EFF" w:rsidP="0030700C">
      <w:pPr>
        <w:jc w:val="both"/>
        <w:rPr>
          <w:rFonts w:ascii="MS PGothic" w:eastAsia="MS PGothic" w:hAnsi="MS PGothic"/>
          <w:sz w:val="20"/>
          <w:szCs w:val="20"/>
          <w:lang w:val="en-GB"/>
        </w:rPr>
      </w:pPr>
    </w:p>
    <w:p w14:paraId="06C37DA8" w14:textId="77777777" w:rsidR="006C7EFF" w:rsidRPr="00422ED8" w:rsidRDefault="006C7EFF" w:rsidP="0030700C">
      <w:pPr>
        <w:jc w:val="both"/>
        <w:rPr>
          <w:rFonts w:ascii="MS PGothic" w:eastAsia="MS PGothic" w:hAnsi="MS PGothic"/>
          <w:sz w:val="20"/>
          <w:szCs w:val="20"/>
          <w:lang w:val="en-GB"/>
        </w:rPr>
      </w:pPr>
    </w:p>
    <w:p w14:paraId="7B4524C7" w14:textId="77777777" w:rsidR="006C7EFF" w:rsidRPr="00422ED8" w:rsidRDefault="006C7EFF" w:rsidP="0030700C">
      <w:pPr>
        <w:jc w:val="both"/>
        <w:rPr>
          <w:rFonts w:ascii="MS PGothic" w:eastAsia="MS PGothic" w:hAnsi="MS PGothic"/>
          <w:sz w:val="20"/>
          <w:szCs w:val="20"/>
          <w:lang w:val="en-GB"/>
        </w:rPr>
      </w:pPr>
    </w:p>
    <w:p w14:paraId="03D47D9D" w14:textId="77777777" w:rsidR="006C7EFF" w:rsidRPr="00422ED8" w:rsidRDefault="006C7EFF" w:rsidP="0030700C">
      <w:pPr>
        <w:jc w:val="both"/>
        <w:rPr>
          <w:rFonts w:ascii="MS PGothic" w:eastAsia="MS PGothic" w:hAnsi="MS PGothic"/>
          <w:sz w:val="20"/>
          <w:szCs w:val="20"/>
          <w:lang w:val="en-GB"/>
        </w:rPr>
      </w:pPr>
    </w:p>
    <w:p w14:paraId="394B1447" w14:textId="77777777" w:rsidR="00413F76" w:rsidRPr="00422ED8" w:rsidRDefault="00413F76" w:rsidP="0030700C">
      <w:pPr>
        <w:jc w:val="both"/>
        <w:rPr>
          <w:rFonts w:ascii="MS PGothic" w:eastAsia="MS PGothic" w:hAnsi="MS PGothic"/>
          <w:sz w:val="20"/>
          <w:szCs w:val="20"/>
          <w:lang w:val="en-GB"/>
        </w:rPr>
      </w:pPr>
    </w:p>
    <w:p w14:paraId="4537326B" w14:textId="77777777" w:rsidR="00413F76" w:rsidRPr="00422ED8" w:rsidRDefault="00413F76" w:rsidP="0030700C">
      <w:pPr>
        <w:jc w:val="both"/>
        <w:rPr>
          <w:rFonts w:ascii="MS PGothic" w:eastAsia="MS PGothic" w:hAnsi="MS PGothic"/>
          <w:sz w:val="20"/>
          <w:szCs w:val="20"/>
          <w:lang w:val="en-GB"/>
        </w:rPr>
      </w:pPr>
    </w:p>
    <w:p w14:paraId="2C5D33F8" w14:textId="24DB51FB" w:rsidR="00413F76" w:rsidRDefault="00413F76" w:rsidP="0030700C">
      <w:pPr>
        <w:jc w:val="both"/>
        <w:rPr>
          <w:ins w:id="0" w:author="Sofia" w:date="2018-01-11T14:49:00Z"/>
          <w:rFonts w:ascii="MS PGothic" w:eastAsia="MS PGothic" w:hAnsi="MS PGothic"/>
          <w:sz w:val="20"/>
          <w:szCs w:val="20"/>
          <w:lang w:val="en-GB"/>
        </w:rPr>
      </w:pPr>
    </w:p>
    <w:p w14:paraId="0CE4E214" w14:textId="43C1CF37" w:rsidR="008905DB" w:rsidRDefault="008905DB" w:rsidP="0030700C">
      <w:pPr>
        <w:jc w:val="both"/>
        <w:rPr>
          <w:ins w:id="1" w:author="Sofia" w:date="2018-01-11T14:49:00Z"/>
          <w:rFonts w:ascii="MS PGothic" w:eastAsia="MS PGothic" w:hAnsi="MS PGothic"/>
          <w:sz w:val="20"/>
          <w:szCs w:val="20"/>
          <w:lang w:val="en-GB"/>
        </w:rPr>
      </w:pPr>
    </w:p>
    <w:p w14:paraId="7D37426D" w14:textId="77777777" w:rsidR="008905DB" w:rsidRPr="00422ED8" w:rsidRDefault="008905DB" w:rsidP="0030700C">
      <w:pPr>
        <w:jc w:val="both"/>
        <w:rPr>
          <w:rFonts w:ascii="MS PGothic" w:eastAsia="MS PGothic" w:hAnsi="MS PGothic"/>
          <w:sz w:val="20"/>
          <w:szCs w:val="20"/>
          <w:lang w:val="en-GB"/>
        </w:rPr>
      </w:pPr>
      <w:bookmarkStart w:id="2" w:name="_GoBack"/>
      <w:bookmarkEnd w:id="2"/>
    </w:p>
    <w:p w14:paraId="6DDFE988" w14:textId="3F22928E" w:rsidR="00766BC1" w:rsidRPr="00422ED8" w:rsidRDefault="00327BB4"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 xml:space="preserve">伝統を受け継ぎ、同様に歴史を創った名高いゼニス エル・プリメロで駆動される 2018 </w:t>
      </w:r>
      <w:r w:rsidRPr="00422ED8">
        <w:rPr>
          <w:rFonts w:ascii="MS PGothic" w:eastAsia="MS PGothic" w:hAnsi="MS PGothic" w:cs="MS PMincho"/>
          <w:b/>
          <w:sz w:val="20"/>
        </w:rPr>
        <w:t>パイロット TIPO CP-2 フライバック</w:t>
      </w:r>
      <w:r w:rsidRPr="00422ED8">
        <w:rPr>
          <w:rFonts w:ascii="MS PGothic" w:eastAsia="MS PGothic" w:hAnsi="MS PGothic" w:cs="MS PMincho"/>
          <w:color w:val="000000" w:themeColor="text1"/>
          <w:sz w:val="20"/>
        </w:rPr>
        <w:t>に搭載されるのは、頑丈で信頼性の高いエル・プリメロ 405B バージョンのムーブメントです。36,000 振動／時でリズムを刻み、50 時間のパワーリザーブによって便利に自動で巻き上げられます。</w:t>
      </w:r>
    </w:p>
    <w:p w14:paraId="420EF261" w14:textId="12C403D1" w:rsidR="002C3DC2" w:rsidRPr="00422ED8" w:rsidRDefault="002C3DC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MS PGothic" w:eastAsia="MS PGothic" w:hAnsi="MS PGothic" w:cs="ORRJP T+ DIN"/>
          <w:color w:val="000000"/>
          <w:lang w:val="en-GB"/>
        </w:rPr>
      </w:pPr>
    </w:p>
    <w:p w14:paraId="77A51ABF" w14:textId="16B945FF" w:rsidR="002C3DC2" w:rsidRPr="00422ED8" w:rsidRDefault="002C3DC2"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 xml:space="preserve">ゼニスが空の征服において果たした重要な役割を鮮明に思い起こさせる 2018 </w:t>
      </w:r>
      <w:r w:rsidRPr="00422ED8">
        <w:rPr>
          <w:rFonts w:ascii="MS PGothic" w:eastAsia="MS PGothic" w:hAnsi="MS PGothic" w:cs="MS PMincho"/>
          <w:b/>
          <w:color w:val="000000" w:themeColor="text1"/>
          <w:sz w:val="20"/>
        </w:rPr>
        <w:t>パイロット TIPO CP-2 フライバック</w:t>
      </w:r>
      <w:r w:rsidRPr="00422ED8">
        <w:rPr>
          <w:rFonts w:ascii="MS PGothic" w:eastAsia="MS PGothic" w:hAnsi="MS PGothic" w:cs="MS PMincho"/>
          <w:color w:val="000000" w:themeColor="text1"/>
          <w:sz w:val="20"/>
        </w:rPr>
        <w:t>は、果てしない地平線を求める冒険家の熱い支持を受けること間違いありません。</w:t>
      </w:r>
    </w:p>
    <w:p w14:paraId="14000FCB" w14:textId="77777777" w:rsidR="006E01F0" w:rsidRPr="00422ED8" w:rsidRDefault="006E01F0" w:rsidP="0030700C">
      <w:pPr>
        <w:jc w:val="both"/>
        <w:rPr>
          <w:rFonts w:ascii="MS PGothic" w:eastAsia="MS PGothic" w:hAnsi="MS PGothic"/>
          <w:color w:val="000000" w:themeColor="text1"/>
          <w:sz w:val="20"/>
          <w:szCs w:val="20"/>
          <w:lang w:val="en-GB"/>
        </w:rPr>
      </w:pPr>
    </w:p>
    <w:p w14:paraId="616AA2B4" w14:textId="77777777" w:rsidR="006E01F0" w:rsidRPr="00422ED8" w:rsidRDefault="006E01F0"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Xxxx</w:t>
      </w:r>
    </w:p>
    <w:p w14:paraId="52F0C9ED" w14:textId="77777777" w:rsidR="006E01F0" w:rsidRPr="00422ED8" w:rsidRDefault="006E01F0" w:rsidP="0030700C">
      <w:pPr>
        <w:jc w:val="both"/>
        <w:rPr>
          <w:rFonts w:ascii="MS PGothic" w:eastAsia="MS PGothic" w:hAnsi="MS PGothic"/>
          <w:color w:val="000000" w:themeColor="text1"/>
          <w:sz w:val="20"/>
          <w:szCs w:val="20"/>
          <w:lang w:val="en-GB"/>
        </w:rPr>
      </w:pPr>
    </w:p>
    <w:p w14:paraId="7A7F7092" w14:textId="77777777" w:rsidR="006E01F0" w:rsidRPr="00422ED8" w:rsidRDefault="006E01F0" w:rsidP="0030700C">
      <w:pPr>
        <w:jc w:val="both"/>
        <w:rPr>
          <w:rFonts w:ascii="MS PGothic" w:eastAsia="MS PGothic" w:hAnsi="MS PGothic"/>
          <w:i/>
          <w:color w:val="000000" w:themeColor="text1"/>
          <w:sz w:val="20"/>
          <w:szCs w:val="20"/>
          <w:lang w:val="en-GB"/>
        </w:rPr>
      </w:pPr>
      <w:r w:rsidRPr="00422ED8">
        <w:rPr>
          <w:rFonts w:ascii="MS PGothic" w:eastAsia="MS PGothic" w:hAnsi="MS PGothic" w:cs="MS PMincho"/>
          <w:i/>
          <w:color w:val="000000" w:themeColor="text1"/>
          <w:sz w:val="20"/>
        </w:rPr>
        <w:t>もっと詳しく知る</w:t>
      </w:r>
    </w:p>
    <w:p w14:paraId="060E8B53" w14:textId="77777777" w:rsidR="006E01F0" w:rsidRPr="00422ED8" w:rsidRDefault="006E01F0" w:rsidP="0030700C">
      <w:pPr>
        <w:jc w:val="both"/>
        <w:rPr>
          <w:rFonts w:ascii="MS PGothic" w:eastAsia="MS PGothic" w:hAnsi="MS PGothic"/>
          <w:b/>
          <w:color w:val="000000" w:themeColor="text1"/>
          <w:sz w:val="20"/>
          <w:szCs w:val="20"/>
          <w:lang w:val="en-GB"/>
        </w:rPr>
      </w:pPr>
    </w:p>
    <w:p w14:paraId="7703B369" w14:textId="77777777" w:rsidR="003E7239" w:rsidRPr="00422ED8" w:rsidRDefault="0030700C" w:rsidP="0030700C">
      <w:pPr>
        <w:jc w:val="both"/>
        <w:rPr>
          <w:rFonts w:ascii="MS PGothic" w:eastAsia="MS PGothic" w:hAnsi="MS PGothic"/>
          <w:b/>
          <w:color w:val="000000" w:themeColor="text1"/>
          <w:sz w:val="20"/>
          <w:szCs w:val="20"/>
          <w:lang w:val="en-GB"/>
        </w:rPr>
      </w:pPr>
      <w:r w:rsidRPr="00422ED8">
        <w:rPr>
          <w:rFonts w:ascii="MS PGothic" w:eastAsia="MS PGothic" w:hAnsi="MS PGothic" w:cs="MS PMincho"/>
          <w:b/>
          <w:color w:val="000000" w:themeColor="text1"/>
          <w:sz w:val="20"/>
        </w:rPr>
        <w:t>憧れの的となった由来</w:t>
      </w:r>
    </w:p>
    <w:p w14:paraId="6406AF30" w14:textId="77777777" w:rsidR="00593C58" w:rsidRPr="00422ED8" w:rsidRDefault="00593C58"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マニュファクチュール ゼニスは世界中の軍隊に時計を提供する長い伝統があります。1916 年からは、アメリカ、イギリス、ドイツ、ポーランド、イタリアの軍隊にゼニスの技術が詰まった時計をご利用いただいています。</w:t>
      </w:r>
    </w:p>
    <w:p w14:paraId="6F7BC1F1" w14:textId="77777777" w:rsidR="00593C58" w:rsidRPr="00422ED8" w:rsidRDefault="00593C58" w:rsidP="0030700C">
      <w:pPr>
        <w:jc w:val="both"/>
        <w:rPr>
          <w:rFonts w:ascii="MS PGothic" w:eastAsia="MS PGothic" w:hAnsi="MS PGothic"/>
          <w:b/>
          <w:color w:val="000000" w:themeColor="text1"/>
          <w:sz w:val="20"/>
          <w:szCs w:val="20"/>
          <w:lang w:val="en-GB"/>
        </w:rPr>
      </w:pPr>
    </w:p>
    <w:p w14:paraId="79CC1DE7" w14:textId="77777777" w:rsidR="003E7239" w:rsidRPr="00422ED8" w:rsidRDefault="003E7239"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1950 年代後半、イタリアの軍隊は 当時空軍と海軍のパイロットにとって標準的アイテムだった Tipo CP1 クロノグラフの刷新を熱望していました。技術的仕様において、完璧な視認性が求められたのです。その答えは、パイロットスーツの上からでも身につけられる 43 mm のケース、 プッシュボタンとベゼルへの迅速で確実なアクセス、 そして、優れた精度のクロノメーターに相応しい信頼性です。</w:t>
      </w:r>
    </w:p>
    <w:p w14:paraId="26A421BA" w14:textId="77777777" w:rsidR="003E7239" w:rsidRPr="00422ED8" w:rsidRDefault="003E7239"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手巻きのキャリバー 146 DP は当時としては最も名高く、また最も信頼性が高いレベルとされていました。イタリアの軍隊によってまさに洗礼を受けたともいえるクロノグラフ TIPO CP-2 は、ローマに拠点を置くディストリビューター、「A. Cairelli」によって納入されました。</w:t>
      </w:r>
    </w:p>
    <w:p w14:paraId="01AEAB53" w14:textId="77777777" w:rsidR="000E46BA" w:rsidRPr="00422ED8" w:rsidRDefault="000E46BA" w:rsidP="0030700C">
      <w:pPr>
        <w:jc w:val="both"/>
        <w:rPr>
          <w:rFonts w:ascii="MS PGothic" w:eastAsia="MS PGothic" w:hAnsi="MS PGothic"/>
          <w:color w:val="000000" w:themeColor="text1"/>
          <w:sz w:val="20"/>
          <w:szCs w:val="20"/>
          <w:lang w:val="en-GB"/>
        </w:rPr>
      </w:pPr>
    </w:p>
    <w:p w14:paraId="24EF3EF5" w14:textId="77777777" w:rsidR="003E7239" w:rsidRPr="00422ED8" w:rsidRDefault="004E6423"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コードネーム TIPO CP-2 が付いたこのミリタリー クロノグラフは、初期モデルから 2 つのカウンターを備え、直径 43 mm のケースによってパイロットに欠かせない高い視認性を確保していました。この最高のタイムピースを動かすのはキャリバー DP 146。イタリア軍がそのミッションを果たすための決定的な要素となり、信頼性を勝ち得ることになりました。すべてのモデルはイタリア空軍によって求められた、クロノメーターに値する正確な計時機能を備えていました。有名なアメリカのロッキード F104 スターファイターのパイロットが着用したこの時計は、コックピット搭載計器の延長線上にある重要なものと位置づけられていました。ミッションを帯びていない場合でもパイロットの手首をほとんど離れたことがなく、時計とその着用者との強い絆を典型的に示しています。ゼニスの TIPO CP-2 クロノグラフは、1970 年代後半、さらには 1980 年までイタリアのパイロットに着用されました。</w:t>
      </w:r>
    </w:p>
    <w:p w14:paraId="094F1281" w14:textId="77777777" w:rsidR="000E46BA" w:rsidRPr="00422ED8" w:rsidRDefault="000E46BA" w:rsidP="0030700C">
      <w:pPr>
        <w:jc w:val="both"/>
        <w:rPr>
          <w:rFonts w:ascii="MS PGothic" w:eastAsia="MS PGothic" w:hAnsi="MS PGothic"/>
          <w:color w:val="000000" w:themeColor="text1"/>
          <w:sz w:val="20"/>
          <w:szCs w:val="20"/>
          <w:lang w:val="en-GB"/>
        </w:rPr>
      </w:pPr>
    </w:p>
    <w:p w14:paraId="39858CA5" w14:textId="77777777" w:rsidR="003E7239" w:rsidRPr="00422ED8" w:rsidRDefault="003E7239" w:rsidP="0030700C">
      <w:pPr>
        <w:jc w:val="both"/>
        <w:rPr>
          <w:rFonts w:ascii="MS PGothic" w:eastAsia="MS PGothic" w:hAnsi="MS PGothic"/>
          <w:color w:val="000000" w:themeColor="text1"/>
          <w:sz w:val="20"/>
          <w:szCs w:val="20"/>
          <w:lang w:val="en-GB"/>
        </w:rPr>
      </w:pPr>
      <w:r w:rsidRPr="00422ED8">
        <w:rPr>
          <w:rFonts w:ascii="MS PGothic" w:eastAsia="MS PGothic" w:hAnsi="MS PGothic" w:cs="MS PMincho"/>
          <w:color w:val="000000" w:themeColor="text1"/>
          <w:sz w:val="20"/>
        </w:rPr>
        <w:t>世界でも人気のコレクターアイテムとなった今日、TIPO CP-2 クロノグラフはディストリビューター「A. Cairelli」の名でコレクターから愛され、軍事の歴史においても最も象徴的な時計として広く知られています。</w:t>
      </w:r>
    </w:p>
    <w:p w14:paraId="53716F1B" w14:textId="77777777" w:rsidR="003E7239" w:rsidRPr="00422ED8" w:rsidRDefault="003E7239" w:rsidP="0030700C">
      <w:pPr>
        <w:jc w:val="both"/>
        <w:rPr>
          <w:rFonts w:ascii="MS PGothic" w:eastAsia="MS PGothic" w:hAnsi="MS PGothic"/>
          <w:color w:val="000000" w:themeColor="text1"/>
          <w:sz w:val="20"/>
          <w:szCs w:val="20"/>
          <w:lang w:val="en-GB"/>
        </w:rPr>
      </w:pPr>
    </w:p>
    <w:p w14:paraId="41C03E7E" w14:textId="77777777" w:rsidR="0068720F" w:rsidRPr="00422ED8" w:rsidRDefault="005E035E" w:rsidP="0030700C">
      <w:pPr>
        <w:jc w:val="both"/>
        <w:rPr>
          <w:rFonts w:ascii="MS PGothic" w:eastAsia="MS PGothic" w:hAnsi="MS PGothic"/>
          <w:color w:val="000000"/>
          <w:sz w:val="20"/>
          <w:szCs w:val="20"/>
          <w:bdr w:val="none" w:sz="0" w:space="0" w:color="auto"/>
          <w:lang w:val="en-GB"/>
        </w:rPr>
      </w:pPr>
      <w:r w:rsidRPr="00422ED8">
        <w:rPr>
          <w:rFonts w:ascii="MS PGothic" w:eastAsia="MS PGothic" w:hAnsi="MS PGothic" w:cs="MS PMincho"/>
          <w:sz w:val="20"/>
        </w:rPr>
        <w:br w:type="page"/>
      </w:r>
    </w:p>
    <w:p w14:paraId="25370D4D" w14:textId="1C130798" w:rsidR="00F43C99" w:rsidRPr="00422ED8" w:rsidRDefault="00F43C99" w:rsidP="00302C73">
      <w:pPr>
        <w:pStyle w:val="A1"/>
        <w:tabs>
          <w:tab w:val="left" w:pos="8564"/>
        </w:tabs>
        <w:ind w:right="-6"/>
        <w:jc w:val="both"/>
        <w:rPr>
          <w:rFonts w:ascii="MS PGothic" w:eastAsia="MS PGothic" w:hAnsi="MS PGothic"/>
          <w:i/>
          <w:sz w:val="20"/>
          <w:szCs w:val="20"/>
          <w:lang w:val="en-GB"/>
        </w:rPr>
      </w:pPr>
    </w:p>
    <w:p w14:paraId="79FD5435" w14:textId="77777777" w:rsidR="006C7EFF" w:rsidRPr="00422ED8" w:rsidRDefault="006C7EFF" w:rsidP="00302C73">
      <w:pPr>
        <w:pStyle w:val="A1"/>
        <w:tabs>
          <w:tab w:val="left" w:pos="8564"/>
        </w:tabs>
        <w:ind w:right="-6"/>
        <w:jc w:val="both"/>
        <w:rPr>
          <w:rFonts w:ascii="MS PGothic" w:eastAsia="MS PGothic" w:hAnsi="MS PGothic" w:cs="Arial"/>
          <w:b/>
          <w:sz w:val="20"/>
          <w:szCs w:val="20"/>
          <w:lang w:val="en-GB"/>
        </w:rPr>
      </w:pPr>
    </w:p>
    <w:p w14:paraId="752F37D9" w14:textId="77777777" w:rsidR="00C22D44" w:rsidRPr="00422ED8" w:rsidRDefault="00C22D44" w:rsidP="00302C73">
      <w:pPr>
        <w:pStyle w:val="A1"/>
        <w:tabs>
          <w:tab w:val="left" w:pos="8564"/>
        </w:tabs>
        <w:ind w:right="-6"/>
        <w:jc w:val="both"/>
        <w:rPr>
          <w:rFonts w:ascii="MS PGothic" w:eastAsia="MS PGothic" w:hAnsi="MS PGothic" w:cs="Arial"/>
          <w:b/>
          <w:sz w:val="24"/>
          <w:szCs w:val="24"/>
          <w:lang w:val="en-GB"/>
        </w:rPr>
      </w:pPr>
    </w:p>
    <w:p w14:paraId="454276A8" w14:textId="3A94AFF6" w:rsidR="00302C73" w:rsidRPr="00422ED8" w:rsidRDefault="00FF6FB8" w:rsidP="00302C73">
      <w:pPr>
        <w:pStyle w:val="A1"/>
        <w:tabs>
          <w:tab w:val="left" w:pos="8564"/>
        </w:tabs>
        <w:ind w:right="-6"/>
        <w:jc w:val="both"/>
        <w:rPr>
          <w:rFonts w:ascii="MS PGothic" w:eastAsia="MS PGothic" w:hAnsi="MS PGothic" w:cs="Arial"/>
          <w:b/>
          <w:sz w:val="24"/>
          <w:szCs w:val="24"/>
          <w:lang w:val="en-GB"/>
        </w:rPr>
      </w:pPr>
      <w:r w:rsidRPr="00422ED8">
        <w:rPr>
          <w:rFonts w:ascii="MS PGothic" w:eastAsia="MS PGothic" w:hAnsi="MS PGothic" w:cs="MS PGothic"/>
          <w:b/>
          <w:noProof/>
          <w:sz w:val="24"/>
          <w:lang w:val="fr-CH" w:eastAsia="ko-KR"/>
        </w:rPr>
        <w:drawing>
          <wp:anchor distT="0" distB="0" distL="114300" distR="114300" simplePos="0" relativeHeight="251659264" behindDoc="1" locked="0" layoutInCell="1" allowOverlap="1" wp14:anchorId="6BE5CBDB" wp14:editId="6E82A83B">
            <wp:simplePos x="0" y="0"/>
            <wp:positionH relativeFrom="column">
              <wp:posOffset>4419600</wp:posOffset>
            </wp:positionH>
            <wp:positionV relativeFrom="paragraph">
              <wp:posOffset>13335</wp:posOffset>
            </wp:positionV>
            <wp:extent cx="1478533" cy="2114550"/>
            <wp:effectExtent l="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2240.405.18.C801.jpg"/>
                    <pic:cNvPicPr/>
                  </pic:nvPicPr>
                  <pic:blipFill>
                    <a:blip r:embed="rId7"/>
                    <a:stretch>
                      <a:fillRect/>
                    </a:stretch>
                  </pic:blipFill>
                  <pic:spPr>
                    <a:xfrm>
                      <a:off x="0" y="0"/>
                      <a:ext cx="1478533" cy="2114550"/>
                    </a:xfrm>
                    <a:prstGeom prst="rect">
                      <a:avLst/>
                    </a:prstGeom>
                  </pic:spPr>
                </pic:pic>
              </a:graphicData>
            </a:graphic>
            <wp14:sizeRelH relativeFrom="margin">
              <wp14:pctWidth>0</wp14:pctWidth>
            </wp14:sizeRelH>
            <wp14:sizeRelV relativeFrom="margin">
              <wp14:pctHeight>0</wp14:pctHeight>
            </wp14:sizeRelV>
          </wp:anchor>
        </w:drawing>
      </w:r>
      <w:r w:rsidRPr="00422ED8">
        <w:rPr>
          <w:rFonts w:ascii="MS PGothic" w:eastAsia="MS PGothic" w:hAnsi="MS PGothic" w:cs="MS PGothic"/>
          <w:b/>
          <w:sz w:val="24"/>
        </w:rPr>
        <w:t>パイロット クロノメトロ TIPO CP-2 フライバック</w:t>
      </w:r>
    </w:p>
    <w:p w14:paraId="21CEF728" w14:textId="455940EC" w:rsidR="005E035E" w:rsidRPr="00422ED8" w:rsidRDefault="005E035E" w:rsidP="00302C73">
      <w:pPr>
        <w:pStyle w:val="A1"/>
        <w:tabs>
          <w:tab w:val="left" w:pos="8564"/>
        </w:tabs>
        <w:ind w:right="-6"/>
        <w:jc w:val="both"/>
        <w:rPr>
          <w:rFonts w:ascii="MS PGothic" w:eastAsia="MS PGothic" w:hAnsi="MS PGothic"/>
          <w:sz w:val="20"/>
          <w:szCs w:val="20"/>
          <w:lang w:val="en-GB"/>
        </w:rPr>
      </w:pPr>
      <w:r w:rsidRPr="00422ED8">
        <w:rPr>
          <w:rFonts w:ascii="MS PGothic" w:eastAsia="MS PGothic" w:hAnsi="MS PGothic" w:cs="MS PGothic"/>
          <w:b/>
          <w:sz w:val="20"/>
        </w:rPr>
        <w:t>詳細</w:t>
      </w:r>
    </w:p>
    <w:p w14:paraId="1BEC7121" w14:textId="4C1B0E16" w:rsidR="004365D9" w:rsidRPr="00422ED8" w:rsidRDefault="004365D9" w:rsidP="004B31E1">
      <w:pPr>
        <w:jc w:val="both"/>
        <w:rPr>
          <w:rFonts w:ascii="MS PGothic" w:eastAsia="MS PGothic" w:hAnsi="MS PGothic" w:cs="Arial"/>
          <w:sz w:val="20"/>
          <w:szCs w:val="20"/>
          <w:lang w:val="en-GB"/>
        </w:rPr>
      </w:pPr>
      <w:r w:rsidRPr="00422ED8">
        <w:rPr>
          <w:rFonts w:ascii="MS PGothic" w:eastAsia="MS PGothic" w:hAnsi="MS PGothic" w:cs="MS PGothic"/>
          <w:sz w:val="20"/>
        </w:rPr>
        <w:br/>
        <w:t>リファレンス：29.2240.405/18.C801</w:t>
      </w:r>
    </w:p>
    <w:p w14:paraId="58BCD049" w14:textId="77777777" w:rsidR="004365D9" w:rsidRPr="00422ED8" w:rsidRDefault="004365D9" w:rsidP="004B31E1">
      <w:pPr>
        <w:jc w:val="both"/>
        <w:rPr>
          <w:rFonts w:ascii="MS PGothic" w:eastAsia="MS PGothic" w:hAnsi="MS PGothic" w:cs="Arial"/>
          <w:color w:val="000000" w:themeColor="text1"/>
          <w:sz w:val="20"/>
          <w:szCs w:val="20"/>
          <w:lang w:val="en-GB"/>
        </w:rPr>
      </w:pPr>
    </w:p>
    <w:p w14:paraId="5E8F5D6E" w14:textId="77777777" w:rsidR="004365D9" w:rsidRPr="00422ED8" w:rsidRDefault="004365D9" w:rsidP="004B31E1">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独自のセールスポイント</w:t>
      </w:r>
    </w:p>
    <w:p w14:paraId="3D0027CB" w14:textId="77777777" w:rsidR="004B47C3" w:rsidRPr="00422ED8" w:rsidRDefault="004B47C3" w:rsidP="004B47C3">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1960年代の有名なカイレリモデルの復刻</w:t>
      </w:r>
    </w:p>
    <w:p w14:paraId="4A0360A0" w14:textId="77777777" w:rsidR="004B47C3" w:rsidRPr="00422ED8" w:rsidRDefault="004B47C3" w:rsidP="004B47C3">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フライバック機能を備えた自動巻エル・プリメロ コラムホイールクロノグラフ</w:t>
      </w:r>
    </w:p>
    <w:p w14:paraId="7E9EB7B5" w14:textId="77777777" w:rsidR="004365D9" w:rsidRPr="00422ED8" w:rsidRDefault="004365D9" w:rsidP="004B31E1">
      <w:pPr>
        <w:jc w:val="both"/>
        <w:rPr>
          <w:rFonts w:ascii="MS PGothic" w:eastAsia="MS PGothic" w:hAnsi="MS PGothic" w:cs="Arial"/>
          <w:b/>
          <w:color w:val="000000"/>
          <w:sz w:val="20"/>
          <w:szCs w:val="20"/>
          <w:lang w:val="en-GB"/>
        </w:rPr>
      </w:pPr>
    </w:p>
    <w:p w14:paraId="29FA95F0" w14:textId="77777777" w:rsidR="004365D9" w:rsidRPr="00422ED8" w:rsidRDefault="004365D9" w:rsidP="004B31E1">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ムーブメント </w:t>
      </w:r>
    </w:p>
    <w:p w14:paraId="0D56E358" w14:textId="77777777" w:rsidR="004365D9" w:rsidRPr="00422ED8" w:rsidRDefault="004365D9" w:rsidP="004B31E1">
      <w:pPr>
        <w:jc w:val="both"/>
        <w:rPr>
          <w:rFonts w:ascii="MS PGothic" w:eastAsia="MS PGothic" w:hAnsi="MS PGothic" w:cs="Arial"/>
          <w:b/>
          <w:color w:val="000000"/>
          <w:sz w:val="20"/>
          <w:szCs w:val="20"/>
          <w:lang w:val="en-GB"/>
        </w:rPr>
      </w:pPr>
      <w:r w:rsidRPr="00422ED8">
        <w:rPr>
          <w:rFonts w:ascii="MS PGothic" w:eastAsia="MS PGothic" w:hAnsi="MS PGothic" w:cs="MS PGothic"/>
          <w:color w:val="000000"/>
          <w:sz w:val="20"/>
        </w:rPr>
        <w:t>エル・プリメロ 405 B 自動巻ムーブメント</w:t>
      </w:r>
    </w:p>
    <w:p w14:paraId="595C6190"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キャリバー：13¼```（直径：30 mm）</w:t>
      </w:r>
    </w:p>
    <w:p w14:paraId="4817ACCD"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厚さ：6.6 mm</w:t>
      </w:r>
    </w:p>
    <w:p w14:paraId="4F4D05FE"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部品数：254</w:t>
      </w:r>
    </w:p>
    <w:p w14:paraId="58EBD317"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石数：31</w:t>
      </w:r>
    </w:p>
    <w:p w14:paraId="6A0DEFD2" w14:textId="77777777" w:rsidR="004365D9"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振動数：36,000 振動／時（5 Hz）</w:t>
      </w:r>
    </w:p>
    <w:p w14:paraId="33B63CA8"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パワーリザーブ：50 時間以上</w:t>
      </w:r>
    </w:p>
    <w:p w14:paraId="7141CC0D"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コート・ド・ジュネーブ装飾を施したローター</w:t>
      </w:r>
    </w:p>
    <w:p w14:paraId="043DF275" w14:textId="77777777" w:rsidR="004365D9" w:rsidRPr="00422ED8" w:rsidRDefault="004365D9" w:rsidP="004B31E1">
      <w:pPr>
        <w:jc w:val="both"/>
        <w:rPr>
          <w:rFonts w:ascii="MS PGothic" w:eastAsia="MS PGothic" w:hAnsi="MS PGothic" w:cs="Arial"/>
          <w:color w:val="000000"/>
          <w:sz w:val="20"/>
          <w:szCs w:val="20"/>
          <w:lang w:val="en-GB"/>
        </w:rPr>
      </w:pPr>
    </w:p>
    <w:p w14:paraId="578B1CFD" w14:textId="77777777" w:rsidR="004365D9" w:rsidRPr="00422ED8" w:rsidRDefault="004365D9" w:rsidP="004B31E1">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機能 </w:t>
      </w:r>
    </w:p>
    <w:p w14:paraId="0EE3EF61" w14:textId="77777777" w:rsidR="004365D9"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中央に時針と分針</w:t>
      </w:r>
    </w:p>
    <w:p w14:paraId="59630B11" w14:textId="77777777" w:rsidR="004365D9"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9 時位置にスモールセコンド</w:t>
      </w:r>
    </w:p>
    <w:p w14:paraId="47AC792C" w14:textId="6C511788" w:rsidR="004365D9" w:rsidRPr="00422ED8" w:rsidRDefault="0004484F" w:rsidP="004B31E1">
      <w:pPr>
        <w:jc w:val="both"/>
        <w:rPr>
          <w:rFonts w:ascii="MS PGothic" w:eastAsia="MS PGothic" w:hAnsi="MS PGothic" w:cs="Arial"/>
          <w:color w:val="000000"/>
          <w:sz w:val="20"/>
          <w:szCs w:val="20"/>
          <w:lang w:val="en-GB"/>
        </w:rPr>
      </w:pPr>
      <w:r w:rsidRPr="00422ED8">
        <w:rPr>
          <w:rFonts w:ascii="MS PGothic" w:eastAsia="MS PGothic" w:hAnsi="MS PGothic" w:cs="MS PGothic"/>
          <w:sz w:val="20"/>
        </w:rPr>
        <w:t xml:space="preserve">フライバック </w:t>
      </w:r>
      <w:r w:rsidRPr="00422ED8">
        <w:rPr>
          <w:rFonts w:ascii="MS PGothic" w:eastAsia="MS PGothic" w:hAnsi="MS PGothic" w:cs="MS PGothic"/>
          <w:color w:val="000000"/>
          <w:sz w:val="20"/>
        </w:rPr>
        <w:t>クロノグラフ：</w:t>
      </w:r>
    </w:p>
    <w:p w14:paraId="3EB15956" w14:textId="77777777" w:rsidR="004B47C3"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 中央にクロノグラフ針</w:t>
      </w:r>
    </w:p>
    <w:p w14:paraId="34BD159B" w14:textId="77777777" w:rsidR="004365D9" w:rsidRPr="00422ED8" w:rsidRDefault="004B47C3"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- 3 時位置に 30 分積算計</w:t>
      </w:r>
    </w:p>
    <w:p w14:paraId="54F29B39" w14:textId="77777777" w:rsidR="004365D9" w:rsidRPr="00422ED8" w:rsidRDefault="004365D9" w:rsidP="004B31E1">
      <w:pPr>
        <w:jc w:val="both"/>
        <w:rPr>
          <w:rFonts w:ascii="MS PGothic" w:eastAsia="MS PGothic" w:hAnsi="MS PGothic" w:cs="Arial"/>
          <w:color w:val="000000" w:themeColor="text1"/>
          <w:sz w:val="20"/>
          <w:szCs w:val="20"/>
          <w:lang w:val="en-GB"/>
        </w:rPr>
      </w:pPr>
    </w:p>
    <w:p w14:paraId="7A39B138" w14:textId="77777777" w:rsidR="004365D9" w:rsidRPr="00422ED8" w:rsidRDefault="004365D9" w:rsidP="004B31E1">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ケース、文字盤、針 </w:t>
      </w:r>
    </w:p>
    <w:p w14:paraId="1250B78B" w14:textId="77777777" w:rsidR="004365D9" w:rsidRPr="00422ED8" w:rsidRDefault="007F2780" w:rsidP="004B31E1">
      <w:pPr>
        <w:jc w:val="both"/>
        <w:rPr>
          <w:rFonts w:ascii="MS PGothic" w:eastAsia="MS PGothic" w:hAnsi="MS PGothic" w:cs="Arial"/>
          <w:sz w:val="20"/>
          <w:szCs w:val="20"/>
          <w:lang w:val="en-GB"/>
        </w:rPr>
      </w:pPr>
      <w:r w:rsidRPr="00422ED8">
        <w:rPr>
          <w:rFonts w:ascii="MS PGothic" w:eastAsia="MS PGothic" w:hAnsi="MS PGothic" w:cs="MS PGothic"/>
          <w:sz w:val="20"/>
        </w:rPr>
        <w:t>ブロンズ ケース</w:t>
      </w:r>
    </w:p>
    <w:p w14:paraId="3D9E0F43" w14:textId="77777777" w:rsidR="004365D9" w:rsidRPr="00422ED8" w:rsidRDefault="007F2780"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直径：43 mm</w:t>
      </w:r>
    </w:p>
    <w:p w14:paraId="73BC46EB" w14:textId="77777777" w:rsidR="004365D9" w:rsidRPr="00422ED8" w:rsidRDefault="007F2780"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開口部直径：32.5 mm</w:t>
      </w:r>
    </w:p>
    <w:p w14:paraId="18F98D73" w14:textId="77777777" w:rsidR="004365D9" w:rsidRPr="00422ED8" w:rsidRDefault="007F2780"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厚さ：12.85mm</w:t>
      </w:r>
    </w:p>
    <w:p w14:paraId="38B433CB" w14:textId="77777777" w:rsidR="004365D9"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ガラス：両面無反射コーティングのドーム型サファイアガラス</w:t>
      </w:r>
    </w:p>
    <w:p w14:paraId="7433C35E" w14:textId="6280D834" w:rsidR="004365D9" w:rsidRPr="00422ED8" w:rsidRDefault="004365D9" w:rsidP="004B31E1">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裏蓋：</w:t>
      </w:r>
      <w:r w:rsidRPr="00422ED8">
        <w:rPr>
          <w:rFonts w:ascii="MS PGothic" w:eastAsia="MS PGothic" w:hAnsi="MS PGothic" w:cs="MS PGothic"/>
          <w:sz w:val="20"/>
        </w:rPr>
        <w:t>シースルーサファイアガラス</w:t>
      </w:r>
    </w:p>
    <w:p w14:paraId="00DAD813" w14:textId="77777777" w:rsidR="004365D9" w:rsidRPr="00422ED8" w:rsidRDefault="004365D9" w:rsidP="004B31E1">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防水機能：10 気圧</w:t>
      </w:r>
    </w:p>
    <w:p w14:paraId="66A00C2B" w14:textId="77777777" w:rsidR="004365D9" w:rsidRPr="00422ED8" w:rsidRDefault="004365D9" w:rsidP="004B31E1">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文字盤：グレイン加工のブロンズ</w:t>
      </w:r>
    </w:p>
    <w:p w14:paraId="24FFC177" w14:textId="77777777" w:rsidR="004365D9" w:rsidRPr="00422ED8" w:rsidRDefault="004365D9" w:rsidP="004B31E1">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アワーマーカー：アラビア数字、スーパールミノバ®塗布</w:t>
      </w:r>
    </w:p>
    <w:p w14:paraId="02ADAA22" w14:textId="77777777" w:rsidR="006E01F0" w:rsidRPr="00422ED8" w:rsidRDefault="004365D9" w:rsidP="006E01F0">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針：ロジウムプレート加工ファセットカット、スーパールミノバ®塗布</w:t>
      </w:r>
    </w:p>
    <w:p w14:paraId="5B647ACB" w14:textId="77777777" w:rsidR="00F15471" w:rsidRPr="00422ED8" w:rsidRDefault="00F15471" w:rsidP="004B31E1">
      <w:pPr>
        <w:jc w:val="both"/>
        <w:rPr>
          <w:rFonts w:ascii="MS PGothic" w:eastAsia="MS PGothic" w:hAnsi="MS PGothic" w:cs="Arial"/>
          <w:color w:val="000000" w:themeColor="text1"/>
          <w:sz w:val="20"/>
          <w:szCs w:val="20"/>
          <w:lang w:val="en-GB"/>
        </w:rPr>
      </w:pPr>
    </w:p>
    <w:p w14:paraId="38C7B08A" w14:textId="77777777" w:rsidR="004365D9" w:rsidRPr="00422ED8" w:rsidRDefault="004365D9" w:rsidP="004B31E1">
      <w:pPr>
        <w:jc w:val="both"/>
        <w:rPr>
          <w:rFonts w:ascii="MS PGothic" w:eastAsia="MS PGothic" w:hAnsi="MS PGothic" w:cs="Arial"/>
          <w:b/>
          <w:sz w:val="20"/>
          <w:szCs w:val="20"/>
          <w:lang w:val="en-GB"/>
        </w:rPr>
      </w:pPr>
      <w:r w:rsidRPr="00422ED8">
        <w:rPr>
          <w:rFonts w:ascii="MS PGothic" w:eastAsia="MS PGothic" w:hAnsi="MS PGothic" w:cs="MS PGothic"/>
          <w:b/>
          <w:sz w:val="20"/>
        </w:rPr>
        <w:t xml:space="preserve">ストラップ＆バックル </w:t>
      </w:r>
    </w:p>
    <w:p w14:paraId="5FCC731A" w14:textId="77777777" w:rsidR="004365D9" w:rsidRPr="00422ED8" w:rsidRDefault="00AE73B9" w:rsidP="004B31E1">
      <w:pPr>
        <w:jc w:val="both"/>
        <w:rPr>
          <w:rFonts w:ascii="MS PGothic" w:eastAsia="MS PGothic" w:hAnsi="MS PGothic" w:cs="Arial"/>
          <w:sz w:val="20"/>
          <w:szCs w:val="20"/>
          <w:lang w:val="en-GB"/>
        </w:rPr>
      </w:pPr>
      <w:r w:rsidRPr="00422ED8">
        <w:rPr>
          <w:rFonts w:ascii="MS PGothic" w:eastAsia="MS PGothic" w:hAnsi="MS PGothic" w:cs="MS PGothic"/>
          <w:sz w:val="20"/>
        </w:rPr>
        <w:t>ラバーで裏打ちしたブラウンオイリーヌバックレザーストラップ</w:t>
      </w:r>
    </w:p>
    <w:p w14:paraId="41688589" w14:textId="58CCDDDC" w:rsidR="00F0477B" w:rsidRPr="00422ED8" w:rsidRDefault="002428B0" w:rsidP="004B31E1">
      <w:pPr>
        <w:jc w:val="both"/>
        <w:rPr>
          <w:rFonts w:ascii="MS PGothic" w:eastAsia="MS PGothic" w:hAnsi="MS PGothic" w:cs="Arial"/>
          <w:strike/>
          <w:color w:val="FF0000"/>
          <w:sz w:val="20"/>
          <w:szCs w:val="20"/>
          <w:lang w:val="en-GB"/>
        </w:rPr>
      </w:pPr>
      <w:bookmarkStart w:id="3" w:name="_Hlk501024697"/>
      <w:r w:rsidRPr="00422ED8">
        <w:rPr>
          <w:rFonts w:ascii="MS PGothic" w:eastAsia="MS PGothic" w:hAnsi="MS PGothic" w:cs="MS PGothic"/>
          <w:color w:val="000000"/>
          <w:sz w:val="20"/>
        </w:rPr>
        <w:t>チタン製ピンバックル</w:t>
      </w:r>
      <w:bookmarkEnd w:id="3"/>
    </w:p>
    <w:p w14:paraId="61D7B17C" w14:textId="77777777" w:rsidR="00F0477B" w:rsidRPr="00422ED8" w:rsidRDefault="00F0477B">
      <w:pPr>
        <w:rPr>
          <w:rFonts w:ascii="MS PGothic" w:eastAsia="MS PGothic" w:hAnsi="MS PGothic" w:cs="Arial"/>
          <w:sz w:val="20"/>
          <w:szCs w:val="20"/>
          <w:lang w:val="en-GB"/>
        </w:rPr>
      </w:pPr>
      <w:r w:rsidRPr="00422ED8">
        <w:rPr>
          <w:rFonts w:ascii="MS PGothic" w:eastAsia="MS PGothic" w:hAnsi="MS PGothic" w:cs="MS PGothic"/>
          <w:sz w:val="20"/>
        </w:rPr>
        <w:br w:type="page"/>
      </w:r>
    </w:p>
    <w:p w14:paraId="2AC0BE49" w14:textId="76C08695" w:rsidR="004365D9" w:rsidRPr="00422ED8" w:rsidRDefault="004365D9" w:rsidP="004365D9">
      <w:pPr>
        <w:jc w:val="both"/>
        <w:rPr>
          <w:rFonts w:ascii="MS PGothic" w:eastAsia="MS PGothic" w:hAnsi="MS PGothic" w:cs="Arial"/>
          <w:sz w:val="20"/>
          <w:szCs w:val="20"/>
          <w:lang w:val="en-GB"/>
        </w:rPr>
      </w:pPr>
    </w:p>
    <w:p w14:paraId="07FDA02B" w14:textId="1C4237FC" w:rsidR="006C7EFF" w:rsidRDefault="006C7EFF" w:rsidP="00302C73">
      <w:pPr>
        <w:pStyle w:val="A1"/>
        <w:tabs>
          <w:tab w:val="left" w:pos="8564"/>
        </w:tabs>
        <w:ind w:right="-6"/>
        <w:jc w:val="both"/>
        <w:rPr>
          <w:rFonts w:ascii="MS PGothic" w:eastAsia="MS PGothic" w:hAnsi="MS PGothic" w:cs="Arial"/>
          <w:b/>
          <w:sz w:val="20"/>
          <w:szCs w:val="20"/>
        </w:rPr>
      </w:pPr>
    </w:p>
    <w:p w14:paraId="336A88A7" w14:textId="77777777" w:rsidR="00422ED8" w:rsidRPr="00422ED8" w:rsidRDefault="00422ED8" w:rsidP="00302C73">
      <w:pPr>
        <w:pStyle w:val="A1"/>
        <w:tabs>
          <w:tab w:val="left" w:pos="8564"/>
        </w:tabs>
        <w:ind w:right="-6"/>
        <w:jc w:val="both"/>
        <w:rPr>
          <w:rFonts w:ascii="MS PGothic" w:eastAsia="MS PGothic" w:hAnsi="MS PGothic" w:cs="Arial"/>
          <w:b/>
          <w:sz w:val="20"/>
          <w:szCs w:val="20"/>
        </w:rPr>
      </w:pPr>
    </w:p>
    <w:p w14:paraId="3F50C100" w14:textId="0694729D" w:rsidR="00302C73" w:rsidRPr="00422ED8" w:rsidRDefault="00FF6FB8" w:rsidP="00302C73">
      <w:pPr>
        <w:pStyle w:val="A1"/>
        <w:tabs>
          <w:tab w:val="left" w:pos="8564"/>
        </w:tabs>
        <w:ind w:right="-6"/>
        <w:jc w:val="both"/>
        <w:rPr>
          <w:rFonts w:ascii="MS PGothic" w:eastAsia="MS PGothic" w:hAnsi="MS PGothic" w:cs="Arial"/>
          <w:b/>
          <w:sz w:val="24"/>
          <w:szCs w:val="24"/>
          <w:lang w:val="en-GB"/>
        </w:rPr>
      </w:pPr>
      <w:r w:rsidRPr="00422ED8">
        <w:rPr>
          <w:rFonts w:ascii="MS PGothic" w:eastAsia="MS PGothic" w:hAnsi="MS PGothic" w:cs="MS PGothic"/>
          <w:b/>
          <w:noProof/>
          <w:sz w:val="24"/>
          <w:lang w:val="fr-CH" w:eastAsia="ko-KR"/>
        </w:rPr>
        <w:drawing>
          <wp:anchor distT="0" distB="0" distL="114300" distR="114300" simplePos="0" relativeHeight="251658240" behindDoc="1" locked="0" layoutInCell="1" allowOverlap="1" wp14:anchorId="063D576F" wp14:editId="186622C9">
            <wp:simplePos x="0" y="0"/>
            <wp:positionH relativeFrom="margin">
              <wp:posOffset>4285789</wp:posOffset>
            </wp:positionH>
            <wp:positionV relativeFrom="paragraph">
              <wp:posOffset>13336</wp:posOffset>
            </wp:positionV>
            <wp:extent cx="1465406" cy="2095500"/>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240.405.21.C773.jpg"/>
                    <pic:cNvPicPr/>
                  </pic:nvPicPr>
                  <pic:blipFill>
                    <a:blip r:embed="rId8"/>
                    <a:stretch>
                      <a:fillRect/>
                    </a:stretch>
                  </pic:blipFill>
                  <pic:spPr>
                    <a:xfrm>
                      <a:off x="0" y="0"/>
                      <a:ext cx="1470720" cy="2103098"/>
                    </a:xfrm>
                    <a:prstGeom prst="rect">
                      <a:avLst/>
                    </a:prstGeom>
                  </pic:spPr>
                </pic:pic>
              </a:graphicData>
            </a:graphic>
            <wp14:sizeRelH relativeFrom="margin">
              <wp14:pctWidth>0</wp14:pctWidth>
            </wp14:sizeRelH>
            <wp14:sizeRelV relativeFrom="margin">
              <wp14:pctHeight>0</wp14:pctHeight>
            </wp14:sizeRelV>
          </wp:anchor>
        </w:drawing>
      </w:r>
      <w:r w:rsidRPr="00422ED8">
        <w:rPr>
          <w:rFonts w:ascii="MS PGothic" w:eastAsia="MS PGothic" w:hAnsi="MS PGothic" w:cs="MS PGothic"/>
          <w:b/>
          <w:sz w:val="24"/>
        </w:rPr>
        <w:t>パイロット クロノメトロ TIPO CP-2 フライバック</w:t>
      </w:r>
    </w:p>
    <w:p w14:paraId="1808E59C" w14:textId="77777777" w:rsidR="00302C73" w:rsidRPr="00422ED8" w:rsidRDefault="00302C73" w:rsidP="00302C73">
      <w:pPr>
        <w:pStyle w:val="A1"/>
        <w:tabs>
          <w:tab w:val="left" w:pos="8564"/>
        </w:tabs>
        <w:ind w:right="-6"/>
        <w:jc w:val="both"/>
        <w:rPr>
          <w:rFonts w:ascii="MS PGothic" w:eastAsia="MS PGothic" w:hAnsi="MS PGothic"/>
          <w:sz w:val="20"/>
          <w:szCs w:val="20"/>
          <w:lang w:val="en-GB"/>
        </w:rPr>
      </w:pPr>
      <w:r w:rsidRPr="00422ED8">
        <w:rPr>
          <w:rFonts w:ascii="MS PGothic" w:eastAsia="MS PGothic" w:hAnsi="MS PGothic" w:cs="MS PGothic"/>
          <w:b/>
          <w:sz w:val="20"/>
        </w:rPr>
        <w:t>詳細</w:t>
      </w:r>
    </w:p>
    <w:p w14:paraId="285D4586" w14:textId="77777777" w:rsidR="00F0477B" w:rsidRPr="00422ED8" w:rsidRDefault="00F0477B" w:rsidP="00F0477B">
      <w:pPr>
        <w:jc w:val="both"/>
        <w:rPr>
          <w:rFonts w:ascii="MS PGothic" w:eastAsia="MS PGothic" w:hAnsi="MS PGothic" w:cs="Arial"/>
          <w:sz w:val="20"/>
          <w:szCs w:val="20"/>
          <w:lang w:val="en-GB"/>
        </w:rPr>
      </w:pPr>
      <w:r w:rsidRPr="00422ED8">
        <w:rPr>
          <w:rFonts w:ascii="MS PGothic" w:eastAsia="MS PGothic" w:hAnsi="MS PGothic" w:cs="MS PGothic"/>
          <w:sz w:val="20"/>
        </w:rPr>
        <w:br/>
        <w:t>リファレンス：11.2240.405/21.C773</w:t>
      </w:r>
    </w:p>
    <w:p w14:paraId="1D40F3D5" w14:textId="53E3F6E1" w:rsidR="00F0477B" w:rsidRPr="00422ED8" w:rsidRDefault="00F0477B" w:rsidP="00F0477B">
      <w:pPr>
        <w:jc w:val="both"/>
        <w:rPr>
          <w:rFonts w:ascii="MS PGothic" w:eastAsia="MS PGothic" w:hAnsi="MS PGothic" w:cs="Arial"/>
          <w:color w:val="000000" w:themeColor="text1"/>
          <w:sz w:val="20"/>
          <w:szCs w:val="20"/>
          <w:lang w:val="en-GB"/>
        </w:rPr>
      </w:pPr>
    </w:p>
    <w:p w14:paraId="5FD6F729" w14:textId="77777777" w:rsidR="005548DF" w:rsidRPr="00422ED8" w:rsidRDefault="005548DF" w:rsidP="005548DF">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独自のセールスポイント</w:t>
      </w:r>
    </w:p>
    <w:p w14:paraId="54D4D65B"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60 年代の有名なカイレリ モデルの復刻版</w:t>
      </w:r>
    </w:p>
    <w:p w14:paraId="04304192"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フライバック機能を備えた自動巻エル・プリメロ コラムホイールクロノグラフ</w:t>
      </w:r>
    </w:p>
    <w:p w14:paraId="4A502FB7" w14:textId="77777777" w:rsidR="005548DF" w:rsidRPr="00422ED8" w:rsidRDefault="005548DF" w:rsidP="005548DF">
      <w:pPr>
        <w:jc w:val="both"/>
        <w:rPr>
          <w:rFonts w:ascii="MS PGothic" w:eastAsia="MS PGothic" w:hAnsi="MS PGothic" w:cs="Arial"/>
          <w:b/>
          <w:color w:val="000000"/>
          <w:sz w:val="20"/>
          <w:szCs w:val="20"/>
          <w:lang w:val="en-GB"/>
        </w:rPr>
      </w:pPr>
    </w:p>
    <w:p w14:paraId="014369BC" w14:textId="77777777" w:rsidR="005548DF" w:rsidRPr="00422ED8" w:rsidRDefault="005548DF" w:rsidP="005548DF">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ムーブメント </w:t>
      </w:r>
    </w:p>
    <w:p w14:paraId="123BF424" w14:textId="77777777" w:rsidR="005548DF" w:rsidRPr="00422ED8" w:rsidRDefault="005548DF" w:rsidP="005548DF">
      <w:pPr>
        <w:jc w:val="both"/>
        <w:rPr>
          <w:rFonts w:ascii="MS PGothic" w:eastAsia="MS PGothic" w:hAnsi="MS PGothic" w:cs="Arial"/>
          <w:b/>
          <w:color w:val="000000"/>
          <w:sz w:val="20"/>
          <w:szCs w:val="20"/>
          <w:lang w:val="en-GB"/>
        </w:rPr>
      </w:pPr>
      <w:r w:rsidRPr="00422ED8">
        <w:rPr>
          <w:rFonts w:ascii="MS PGothic" w:eastAsia="MS PGothic" w:hAnsi="MS PGothic" w:cs="MS PGothic"/>
          <w:color w:val="000000"/>
          <w:sz w:val="20"/>
        </w:rPr>
        <w:t>エル・プリメロ 405 B 自動巻ムーブメント</w:t>
      </w:r>
    </w:p>
    <w:p w14:paraId="2111CE51"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キャリバー：13¼```（直径：30 mm）</w:t>
      </w:r>
    </w:p>
    <w:p w14:paraId="4324B21C"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厚さ：6.6 mm</w:t>
      </w:r>
    </w:p>
    <w:p w14:paraId="71D1B299"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部品数：254</w:t>
      </w:r>
    </w:p>
    <w:p w14:paraId="14BD989D"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石数：31</w:t>
      </w:r>
    </w:p>
    <w:p w14:paraId="48946A6B"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振動数：36,000 振動／時（5 Hz）</w:t>
      </w:r>
    </w:p>
    <w:p w14:paraId="00C36B3C"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パワーリザーブ：50 時間以上</w:t>
      </w:r>
    </w:p>
    <w:p w14:paraId="63F58089"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コート・ド・ジュネーブ装飾を施したローター</w:t>
      </w:r>
    </w:p>
    <w:p w14:paraId="5C50FA42" w14:textId="77777777" w:rsidR="005548DF" w:rsidRPr="00422ED8" w:rsidRDefault="005548DF" w:rsidP="005548DF">
      <w:pPr>
        <w:jc w:val="both"/>
        <w:rPr>
          <w:rFonts w:ascii="MS PGothic" w:eastAsia="MS PGothic" w:hAnsi="MS PGothic" w:cs="Arial"/>
          <w:color w:val="000000"/>
          <w:sz w:val="20"/>
          <w:szCs w:val="20"/>
          <w:lang w:val="en-GB"/>
        </w:rPr>
      </w:pPr>
    </w:p>
    <w:p w14:paraId="299DB043" w14:textId="77777777" w:rsidR="005548DF" w:rsidRPr="00422ED8" w:rsidRDefault="005548DF" w:rsidP="005548DF">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機能 </w:t>
      </w:r>
    </w:p>
    <w:p w14:paraId="217FBE9A"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中央に時針と分針</w:t>
      </w:r>
    </w:p>
    <w:p w14:paraId="3CBFDFA1"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9 時位置にスモールセコンド</w:t>
      </w:r>
    </w:p>
    <w:p w14:paraId="27F2FA7B" w14:textId="10E8E9E9" w:rsidR="005548DF" w:rsidRPr="00422ED8" w:rsidRDefault="0004484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sz w:val="20"/>
        </w:rPr>
        <w:t xml:space="preserve">フライバック </w:t>
      </w:r>
      <w:r w:rsidRPr="00422ED8">
        <w:rPr>
          <w:rFonts w:ascii="MS PGothic" w:eastAsia="MS PGothic" w:hAnsi="MS PGothic" w:cs="MS PGothic"/>
          <w:color w:val="000000"/>
          <w:sz w:val="20"/>
        </w:rPr>
        <w:t>クロノグラフ：</w:t>
      </w:r>
    </w:p>
    <w:p w14:paraId="2F80161A"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 中央にクロノグラフ針</w:t>
      </w:r>
    </w:p>
    <w:p w14:paraId="5FDCBFFB"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- 3 時位置に 30 分積算計</w:t>
      </w:r>
    </w:p>
    <w:p w14:paraId="32BDE689" w14:textId="77777777" w:rsidR="005548DF" w:rsidRPr="00422ED8" w:rsidRDefault="005548DF" w:rsidP="005548DF">
      <w:pPr>
        <w:jc w:val="both"/>
        <w:rPr>
          <w:rFonts w:ascii="MS PGothic" w:eastAsia="MS PGothic" w:hAnsi="MS PGothic" w:cs="Arial"/>
          <w:color w:val="000000" w:themeColor="text1"/>
          <w:sz w:val="20"/>
          <w:szCs w:val="20"/>
          <w:lang w:val="en-GB"/>
        </w:rPr>
      </w:pPr>
    </w:p>
    <w:p w14:paraId="3A41F441" w14:textId="77777777" w:rsidR="005548DF" w:rsidRPr="00422ED8" w:rsidRDefault="005548DF" w:rsidP="005548DF">
      <w:pPr>
        <w:jc w:val="both"/>
        <w:rPr>
          <w:rFonts w:ascii="MS PGothic" w:eastAsia="MS PGothic" w:hAnsi="MS PGothic" w:cs="Arial"/>
          <w:b/>
          <w:color w:val="000000"/>
          <w:sz w:val="20"/>
          <w:szCs w:val="20"/>
          <w:lang w:val="en-GB"/>
        </w:rPr>
      </w:pPr>
      <w:r w:rsidRPr="00422ED8">
        <w:rPr>
          <w:rFonts w:ascii="MS PGothic" w:eastAsia="MS PGothic" w:hAnsi="MS PGothic" w:cs="MS PGothic"/>
          <w:b/>
          <w:color w:val="000000"/>
          <w:sz w:val="20"/>
        </w:rPr>
        <w:t xml:space="preserve">ケース、文字盤、針 </w:t>
      </w:r>
    </w:p>
    <w:p w14:paraId="0F443D54" w14:textId="77777777" w:rsidR="005548DF" w:rsidRPr="00422ED8" w:rsidRDefault="00616536" w:rsidP="005548DF">
      <w:pPr>
        <w:jc w:val="both"/>
        <w:rPr>
          <w:rFonts w:ascii="MS PGothic" w:eastAsia="MS PGothic" w:hAnsi="MS PGothic" w:cs="Arial"/>
          <w:sz w:val="20"/>
          <w:szCs w:val="20"/>
          <w:lang w:val="en-GB"/>
        </w:rPr>
      </w:pPr>
      <w:r w:rsidRPr="00422ED8">
        <w:rPr>
          <w:rFonts w:ascii="MS PGothic" w:eastAsia="MS PGothic" w:hAnsi="MS PGothic" w:cs="MS PGothic"/>
          <w:sz w:val="20"/>
        </w:rPr>
        <w:t>古色仕上げステンレス ケース</w:t>
      </w:r>
    </w:p>
    <w:p w14:paraId="47F17F94"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直径：43 mm</w:t>
      </w:r>
    </w:p>
    <w:p w14:paraId="16B83639"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開口部直径：32.5 mm</w:t>
      </w:r>
    </w:p>
    <w:p w14:paraId="3404D9F0"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厚さ：12.85mm</w:t>
      </w:r>
    </w:p>
    <w:p w14:paraId="39298CA0" w14:textId="77777777"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ガラス：両面無反射コーティングのドーム型サファイアガラス</w:t>
      </w:r>
    </w:p>
    <w:p w14:paraId="0A04B80F" w14:textId="0B749758" w:rsidR="005548DF" w:rsidRPr="00422ED8" w:rsidRDefault="005548DF" w:rsidP="005548DF">
      <w:pPr>
        <w:jc w:val="both"/>
        <w:rPr>
          <w:rFonts w:ascii="MS PGothic" w:eastAsia="MS PGothic" w:hAnsi="MS PGothic" w:cs="Arial"/>
          <w:color w:val="000000"/>
          <w:sz w:val="20"/>
          <w:szCs w:val="20"/>
          <w:lang w:val="en-GB"/>
        </w:rPr>
      </w:pPr>
      <w:r w:rsidRPr="00422ED8">
        <w:rPr>
          <w:rFonts w:ascii="MS PGothic" w:eastAsia="MS PGothic" w:hAnsi="MS PGothic" w:cs="MS PGothic"/>
          <w:color w:val="000000"/>
          <w:sz w:val="20"/>
        </w:rPr>
        <w:t>裏蓋：</w:t>
      </w:r>
      <w:r w:rsidRPr="00422ED8">
        <w:rPr>
          <w:rFonts w:ascii="MS PGothic" w:eastAsia="MS PGothic" w:hAnsi="MS PGothic" w:cs="MS PGothic"/>
          <w:sz w:val="20"/>
        </w:rPr>
        <w:t>シースルーサファイアガラス</w:t>
      </w:r>
    </w:p>
    <w:p w14:paraId="7215DA6F" w14:textId="77777777" w:rsidR="005548DF" w:rsidRPr="00422ED8" w:rsidRDefault="005548DF" w:rsidP="005548DF">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防水機能：10 気圧</w:t>
      </w:r>
    </w:p>
    <w:p w14:paraId="4B69BD00" w14:textId="77777777" w:rsidR="005548DF" w:rsidRPr="00422ED8" w:rsidRDefault="005548DF" w:rsidP="005548DF">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文字盤：スレートグレーのグレイン加工</w:t>
      </w:r>
    </w:p>
    <w:p w14:paraId="32847966" w14:textId="77777777" w:rsidR="006E01F0" w:rsidRPr="00422ED8" w:rsidRDefault="005548DF" w:rsidP="006E01F0">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アワーマーカー：アラビア数字、スーパールミノバ®塗布</w:t>
      </w:r>
    </w:p>
    <w:p w14:paraId="1F321413" w14:textId="77777777" w:rsidR="006E01F0" w:rsidRPr="00422ED8" w:rsidRDefault="005548DF" w:rsidP="006E01F0">
      <w:pPr>
        <w:jc w:val="both"/>
        <w:rPr>
          <w:rFonts w:ascii="MS PGothic" w:eastAsia="MS PGothic" w:hAnsi="MS PGothic" w:cs="Arial"/>
          <w:color w:val="000000" w:themeColor="text1"/>
          <w:sz w:val="20"/>
          <w:szCs w:val="20"/>
          <w:lang w:val="en-GB"/>
        </w:rPr>
      </w:pPr>
      <w:r w:rsidRPr="00422ED8">
        <w:rPr>
          <w:rFonts w:ascii="MS PGothic" w:eastAsia="MS PGothic" w:hAnsi="MS PGothic" w:cs="MS PGothic"/>
          <w:color w:val="000000"/>
          <w:sz w:val="20"/>
        </w:rPr>
        <w:t>針：ロジウムプレート加工ファセットカット、スーパールミノバ®塗布</w:t>
      </w:r>
    </w:p>
    <w:p w14:paraId="5F38E475" w14:textId="77777777" w:rsidR="005548DF" w:rsidRPr="00422ED8" w:rsidRDefault="005548DF" w:rsidP="005548DF">
      <w:pPr>
        <w:jc w:val="both"/>
        <w:rPr>
          <w:rFonts w:ascii="MS PGothic" w:eastAsia="MS PGothic" w:hAnsi="MS PGothic" w:cs="Arial"/>
          <w:color w:val="000000"/>
          <w:sz w:val="20"/>
          <w:szCs w:val="20"/>
          <w:lang w:val="en-GB"/>
        </w:rPr>
      </w:pPr>
    </w:p>
    <w:p w14:paraId="24A14841" w14:textId="77777777" w:rsidR="005548DF" w:rsidRPr="00422ED8" w:rsidRDefault="005548DF" w:rsidP="005548DF">
      <w:pPr>
        <w:jc w:val="both"/>
        <w:rPr>
          <w:rFonts w:ascii="MS PGothic" w:eastAsia="MS PGothic" w:hAnsi="MS PGothic" w:cs="Arial"/>
          <w:color w:val="000000" w:themeColor="text1"/>
          <w:sz w:val="20"/>
          <w:szCs w:val="20"/>
          <w:lang w:val="en-GB"/>
        </w:rPr>
      </w:pPr>
    </w:p>
    <w:p w14:paraId="5A5DA0BB" w14:textId="77777777" w:rsidR="005548DF" w:rsidRPr="00422ED8" w:rsidRDefault="005548DF" w:rsidP="005548DF">
      <w:pPr>
        <w:jc w:val="both"/>
        <w:rPr>
          <w:rFonts w:ascii="MS PGothic" w:eastAsia="MS PGothic" w:hAnsi="MS PGothic" w:cs="Arial"/>
          <w:b/>
          <w:sz w:val="20"/>
          <w:szCs w:val="20"/>
          <w:lang w:val="en-GB"/>
        </w:rPr>
      </w:pPr>
      <w:r w:rsidRPr="00422ED8">
        <w:rPr>
          <w:rFonts w:ascii="MS PGothic" w:eastAsia="MS PGothic" w:hAnsi="MS PGothic" w:cs="MS PGothic"/>
          <w:b/>
          <w:sz w:val="20"/>
        </w:rPr>
        <w:t xml:space="preserve">ストラップ＆バックル </w:t>
      </w:r>
    </w:p>
    <w:p w14:paraId="54EC0BD6" w14:textId="77777777" w:rsidR="005548DF" w:rsidRPr="00422ED8" w:rsidRDefault="005548DF" w:rsidP="005548DF">
      <w:pPr>
        <w:jc w:val="both"/>
        <w:rPr>
          <w:rFonts w:ascii="MS PGothic" w:eastAsia="MS PGothic" w:hAnsi="MS PGothic" w:cs="Arial"/>
          <w:sz w:val="20"/>
          <w:szCs w:val="20"/>
          <w:lang w:val="en-GB"/>
        </w:rPr>
      </w:pPr>
      <w:r w:rsidRPr="00422ED8">
        <w:rPr>
          <w:rFonts w:ascii="MS PGothic" w:eastAsia="MS PGothic" w:hAnsi="MS PGothic" w:cs="MS PGothic"/>
          <w:sz w:val="20"/>
        </w:rPr>
        <w:t>ラバーで裏打ちしたグリーンオイリーヌバックレザーストラップ</w:t>
      </w:r>
    </w:p>
    <w:p w14:paraId="7E8EEBC7" w14:textId="2AAD43E8" w:rsidR="005548DF" w:rsidRPr="00422ED8" w:rsidRDefault="002428B0" w:rsidP="005548DF">
      <w:pPr>
        <w:jc w:val="both"/>
        <w:rPr>
          <w:rFonts w:ascii="MS PGothic" w:eastAsia="MS PGothic" w:hAnsi="MS PGothic" w:cs="Arial"/>
          <w:sz w:val="20"/>
          <w:szCs w:val="20"/>
          <w:lang w:val="en-GB"/>
        </w:rPr>
      </w:pPr>
      <w:r w:rsidRPr="00422ED8">
        <w:rPr>
          <w:rFonts w:ascii="MS PGothic" w:eastAsia="MS PGothic" w:hAnsi="MS PGothic" w:cs="MS PGothic"/>
          <w:color w:val="000000"/>
          <w:sz w:val="20"/>
        </w:rPr>
        <w:t>チタン製ピンバックル</w:t>
      </w:r>
    </w:p>
    <w:p w14:paraId="4BF825BB" w14:textId="77777777" w:rsidR="004365D9" w:rsidRPr="00422ED8" w:rsidRDefault="004365D9" w:rsidP="005E035E">
      <w:pPr>
        <w:rPr>
          <w:rFonts w:ascii="MS PGothic" w:eastAsia="MS PGothic" w:hAnsi="MS PGothic" w:cs="Arial"/>
          <w:sz w:val="20"/>
          <w:szCs w:val="20"/>
          <w:lang w:val="en-GB"/>
        </w:rPr>
      </w:pPr>
    </w:p>
    <w:sectPr w:rsidR="004365D9" w:rsidRPr="00422ED8">
      <w:headerReference w:type="even" r:id="rId9"/>
      <w:headerReference w:type="default" r:id="rId10"/>
      <w:footerReference w:type="even" r:id="rId11"/>
      <w:footerReference w:type="default" r:id="rId12"/>
      <w:headerReference w:type="first" r:id="rId13"/>
      <w:footerReference w:type="first" r:id="rId14"/>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E81FF" w14:textId="77777777" w:rsidR="00C2197C" w:rsidRDefault="00C2197C" w:rsidP="00413F76">
      <w:r>
        <w:separator/>
      </w:r>
    </w:p>
  </w:endnote>
  <w:endnote w:type="continuationSeparator" w:id="0">
    <w:p w14:paraId="53997A61" w14:textId="77777777" w:rsidR="00C2197C" w:rsidRDefault="00C2197C" w:rsidP="0041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ORRJP T+ DIN">
    <w:altName w:val="Calibri"/>
    <w:panose1 w:val="00000000000000000000"/>
    <w:charset w:val="00"/>
    <w:family w:val="swiss"/>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altName w:val="MS Gothic"/>
    <w:charset w:val="80"/>
    <w:family w:val="roman"/>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INOT-Light">
    <w:altName w:val="MV Boli"/>
    <w:panose1 w:val="00000000000000000000"/>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02C63" w14:textId="77777777" w:rsidR="00413F76" w:rsidRDefault="00413F76" w:rsidP="00413F7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F504" w14:textId="77777777" w:rsidR="009B298D" w:rsidRPr="00DA341C" w:rsidRDefault="009B298D" w:rsidP="00413F76">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190D97BC" w14:textId="77777777" w:rsidR="009B298D" w:rsidRPr="00117D3E" w:rsidRDefault="009B298D" w:rsidP="00413F76">
    <w:pPr>
      <w:pStyle w:val="Pieddepage"/>
      <w:rPr>
        <w:lang w:val="fr-CH"/>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686" w14:textId="77777777" w:rsidR="009B298D" w:rsidRPr="00DA341C" w:rsidRDefault="009B298D"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6AB0AD63" w14:textId="77777777" w:rsidR="009B298D" w:rsidRPr="00117D3E" w:rsidRDefault="009B298D">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87B30" w14:textId="77777777" w:rsidR="00C2197C" w:rsidRDefault="00C2197C" w:rsidP="00413F76">
      <w:r>
        <w:separator/>
      </w:r>
    </w:p>
  </w:footnote>
  <w:footnote w:type="continuationSeparator" w:id="0">
    <w:p w14:paraId="15DD81D5" w14:textId="77777777" w:rsidR="00C2197C" w:rsidRDefault="00C2197C" w:rsidP="00413F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A181" w14:textId="77777777" w:rsidR="00413F76" w:rsidRDefault="00413F76" w:rsidP="00413F7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6F11" w14:textId="477AC77B" w:rsidR="009B298D" w:rsidRDefault="00C1481F" w:rsidP="00413F76">
    <w:pPr>
      <w:pStyle w:val="En-tte"/>
      <w:tabs>
        <w:tab w:val="clear" w:pos="9072"/>
        <w:tab w:val="right" w:pos="9044"/>
      </w:tabs>
      <w:jc w:val="center"/>
    </w:pPr>
    <w:r>
      <w:rPr>
        <w:noProof/>
        <w:lang w:val="fr-CH" w:eastAsia="ko-KR"/>
      </w:rPr>
      <w:drawing>
        <wp:anchor distT="0" distB="0" distL="114300" distR="114300" simplePos="0" relativeHeight="251658240" behindDoc="1" locked="0" layoutInCell="1" allowOverlap="1" wp14:anchorId="4C439073" wp14:editId="7575B15F">
          <wp:simplePos x="0" y="0"/>
          <wp:positionH relativeFrom="margin">
            <wp:align>center</wp:align>
          </wp:positionH>
          <wp:positionV relativeFrom="paragraph">
            <wp:posOffset>159385</wp:posOffset>
          </wp:positionV>
          <wp:extent cx="1407600" cy="619200"/>
          <wp:effectExtent l="0" t="0" r="2540" b="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7600" cy="6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EE10B" w14:textId="77777777" w:rsidR="009B298D" w:rsidRPr="002437AA" w:rsidRDefault="009B298D"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p>
  <w:p w14:paraId="4C1C48F9" w14:textId="47C09206" w:rsidR="009B298D" w:rsidRPr="002437AA" w:rsidRDefault="00C1481F"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rFonts w:ascii="MS PMincho" w:hAnsi="MS PMincho" w:cs="MS PMincho"/>
        <w:noProof/>
        <w:lang w:val="fr-CH" w:eastAsia="ko-KR"/>
      </w:rPr>
      <w:drawing>
        <wp:inline distT="0" distB="0" distL="0" distR="0" wp14:anchorId="41AEC7D9" wp14:editId="6935973D">
          <wp:extent cx="1405890" cy="619125"/>
          <wp:effectExtent l="0" t="0" r="381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74285A89" w14:textId="77777777" w:rsidR="009B298D" w:rsidRPr="002437AA" w:rsidRDefault="009B298D"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A8456CF"/>
    <w:multiLevelType w:val="multilevel"/>
    <w:tmpl w:val="1A6AC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35520"/>
    <w:multiLevelType w:val="multilevel"/>
    <w:tmpl w:val="09F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4"/>
  </w:num>
  <w:num w:numId="3">
    <w:abstractNumId w:val="9"/>
  </w:num>
  <w:num w:numId="4">
    <w:abstractNumId w:val="0"/>
  </w:num>
  <w:num w:numId="5">
    <w:abstractNumId w:val="6"/>
  </w:num>
  <w:num w:numId="6">
    <w:abstractNumId w:val="1"/>
  </w:num>
  <w:num w:numId="7">
    <w:abstractNumId w:val="5"/>
  </w:num>
  <w:num w:numId="8">
    <w:abstractNumId w:val="7"/>
  </w:num>
  <w:num w:numId="9">
    <w:abstractNumId w:val="3"/>
  </w:num>
  <w:num w:numId="10">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fia">
    <w15:presenceInfo w15:providerId="None" w15:userId="Sof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hyphenationZone w:val="425"/>
  <w:characterSpacingControl w:val="doNotCompress"/>
  <w:strictFirstAndLastChar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11255"/>
    <w:rsid w:val="00034950"/>
    <w:rsid w:val="0004484F"/>
    <w:rsid w:val="00094D9B"/>
    <w:rsid w:val="000B54A7"/>
    <w:rsid w:val="000E46BA"/>
    <w:rsid w:val="000F2AFD"/>
    <w:rsid w:val="00115ED4"/>
    <w:rsid w:val="00117D3E"/>
    <w:rsid w:val="00137C6C"/>
    <w:rsid w:val="00182433"/>
    <w:rsid w:val="00201B5A"/>
    <w:rsid w:val="002152A1"/>
    <w:rsid w:val="002177E0"/>
    <w:rsid w:val="002237CD"/>
    <w:rsid w:val="002428B0"/>
    <w:rsid w:val="002437AA"/>
    <w:rsid w:val="0027218B"/>
    <w:rsid w:val="002A4517"/>
    <w:rsid w:val="002B0204"/>
    <w:rsid w:val="002B264A"/>
    <w:rsid w:val="002B6B2B"/>
    <w:rsid w:val="002C3DC2"/>
    <w:rsid w:val="002E40C7"/>
    <w:rsid w:val="00302C73"/>
    <w:rsid w:val="0030700C"/>
    <w:rsid w:val="00312C4C"/>
    <w:rsid w:val="00327BB4"/>
    <w:rsid w:val="00340CEA"/>
    <w:rsid w:val="003600ED"/>
    <w:rsid w:val="00372E5D"/>
    <w:rsid w:val="003C2658"/>
    <w:rsid w:val="003D2895"/>
    <w:rsid w:val="003D5D02"/>
    <w:rsid w:val="003E7239"/>
    <w:rsid w:val="00403716"/>
    <w:rsid w:val="00413F76"/>
    <w:rsid w:val="00422ED8"/>
    <w:rsid w:val="004365D9"/>
    <w:rsid w:val="00450522"/>
    <w:rsid w:val="00465F5B"/>
    <w:rsid w:val="004B31E1"/>
    <w:rsid w:val="004B47C3"/>
    <w:rsid w:val="004E6423"/>
    <w:rsid w:val="00503A74"/>
    <w:rsid w:val="0052487E"/>
    <w:rsid w:val="005548DF"/>
    <w:rsid w:val="0057399A"/>
    <w:rsid w:val="00593C58"/>
    <w:rsid w:val="005E035E"/>
    <w:rsid w:val="00603260"/>
    <w:rsid w:val="00604B06"/>
    <w:rsid w:val="00611D7C"/>
    <w:rsid w:val="00616536"/>
    <w:rsid w:val="00624DCE"/>
    <w:rsid w:val="00653246"/>
    <w:rsid w:val="00657237"/>
    <w:rsid w:val="00657605"/>
    <w:rsid w:val="00661B66"/>
    <w:rsid w:val="006622C7"/>
    <w:rsid w:val="00667A05"/>
    <w:rsid w:val="00670BEF"/>
    <w:rsid w:val="0068720F"/>
    <w:rsid w:val="006A0149"/>
    <w:rsid w:val="006A2550"/>
    <w:rsid w:val="006B5248"/>
    <w:rsid w:val="006B58BA"/>
    <w:rsid w:val="006C7EFF"/>
    <w:rsid w:val="006D7EFC"/>
    <w:rsid w:val="006E01F0"/>
    <w:rsid w:val="006F6961"/>
    <w:rsid w:val="00730889"/>
    <w:rsid w:val="0076294C"/>
    <w:rsid w:val="00766BC1"/>
    <w:rsid w:val="007B2670"/>
    <w:rsid w:val="007C34F1"/>
    <w:rsid w:val="007D273E"/>
    <w:rsid w:val="007F2780"/>
    <w:rsid w:val="00870393"/>
    <w:rsid w:val="008905DB"/>
    <w:rsid w:val="008A3DBC"/>
    <w:rsid w:val="008A55E3"/>
    <w:rsid w:val="008A76BD"/>
    <w:rsid w:val="008B2C7B"/>
    <w:rsid w:val="008F2A5F"/>
    <w:rsid w:val="00926F08"/>
    <w:rsid w:val="00930034"/>
    <w:rsid w:val="00945B69"/>
    <w:rsid w:val="00964216"/>
    <w:rsid w:val="009A4F82"/>
    <w:rsid w:val="009B298D"/>
    <w:rsid w:val="009D7B56"/>
    <w:rsid w:val="00A751C5"/>
    <w:rsid w:val="00A803E2"/>
    <w:rsid w:val="00AB19DC"/>
    <w:rsid w:val="00AE73B9"/>
    <w:rsid w:val="00AF1EF2"/>
    <w:rsid w:val="00AF4A71"/>
    <w:rsid w:val="00B33269"/>
    <w:rsid w:val="00B46E02"/>
    <w:rsid w:val="00B771AC"/>
    <w:rsid w:val="00B815F5"/>
    <w:rsid w:val="00B874D6"/>
    <w:rsid w:val="00B92541"/>
    <w:rsid w:val="00BC4A84"/>
    <w:rsid w:val="00C07270"/>
    <w:rsid w:val="00C1481F"/>
    <w:rsid w:val="00C2197C"/>
    <w:rsid w:val="00C22D44"/>
    <w:rsid w:val="00C307C1"/>
    <w:rsid w:val="00C344A1"/>
    <w:rsid w:val="00C51E84"/>
    <w:rsid w:val="00C842CD"/>
    <w:rsid w:val="00CA1584"/>
    <w:rsid w:val="00CC6B69"/>
    <w:rsid w:val="00D10A5A"/>
    <w:rsid w:val="00D94C56"/>
    <w:rsid w:val="00DA3042"/>
    <w:rsid w:val="00DB2C88"/>
    <w:rsid w:val="00DD5549"/>
    <w:rsid w:val="00E51BEC"/>
    <w:rsid w:val="00E524CA"/>
    <w:rsid w:val="00ED34CD"/>
    <w:rsid w:val="00F00EC0"/>
    <w:rsid w:val="00F0477B"/>
    <w:rsid w:val="00F15471"/>
    <w:rsid w:val="00F430EE"/>
    <w:rsid w:val="00F43C99"/>
    <w:rsid w:val="00F658A2"/>
    <w:rsid w:val="00FC0B89"/>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30EAADB7"/>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ja-JP"/>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paragraph" w:styleId="Paragraphedeliste">
    <w:name w:val="List Paragraph"/>
    <w:basedOn w:val="Normal"/>
    <w:uiPriority w:val="34"/>
    <w:qFormat/>
    <w:rsid w:val="003D2895"/>
    <w:pPr>
      <w:ind w:left="720"/>
      <w:contextualSpacing/>
    </w:pPr>
  </w:style>
  <w:style w:type="character" w:customStyle="1" w:styleId="A2">
    <w:name w:val="A2"/>
    <w:uiPriority w:val="99"/>
    <w:rsid w:val="002C3DC2"/>
    <w:rPr>
      <w:rFonts w:cs="ORRJP T+ DIN"/>
      <w:b/>
      <w:bCs/>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00424">
      <w:bodyDiv w:val="1"/>
      <w:marLeft w:val="0"/>
      <w:marRight w:val="0"/>
      <w:marTop w:val="0"/>
      <w:marBottom w:val="0"/>
      <w:divBdr>
        <w:top w:val="none" w:sz="0" w:space="0" w:color="auto"/>
        <w:left w:val="none" w:sz="0" w:space="0" w:color="auto"/>
        <w:bottom w:val="none" w:sz="0" w:space="0" w:color="auto"/>
        <w:right w:val="none" w:sz="0" w:space="0" w:color="auto"/>
      </w:divBdr>
    </w:div>
    <w:div w:id="686299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670</Words>
  <Characters>3688</Characters>
  <Application>Microsoft Office Word</Application>
  <DocSecurity>0</DocSecurity>
  <Lines>30</Lines>
  <Paragraphs>8</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28</cp:revision>
  <cp:lastPrinted>2017-12-12T16:31:00Z</cp:lastPrinted>
  <dcterms:created xsi:type="dcterms:W3CDTF">2017-12-13T06:20:00Z</dcterms:created>
  <dcterms:modified xsi:type="dcterms:W3CDTF">2018-01-11T13:49:00Z</dcterms:modified>
  <cp:category/>
</cp:coreProperties>
</file>