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2CC7" w:rsidRPr="00445231" w:rsidRDefault="00B22CC7" w:rsidP="00B22CC7">
      <w:pPr>
        <w:spacing w:after="120" w:line="276" w:lineRule="auto"/>
        <w:jc w:val="center"/>
        <w:rPr>
          <w:rFonts w:ascii="DINOT-Light" w:eastAsia="Times New Roman" w:hAnsi="DINOT-Light" w:cstheme="minorHAnsi"/>
          <w:w w:val="98"/>
          <w:sz w:val="12"/>
          <w:szCs w:val="20"/>
          <w:u w:color="000000"/>
          <w:lang w:eastAsia="zh-CN"/>
          <w:rPrChange w:id="0" w:author="Marina Sandoz" w:date="2018-07-13T10:35:00Z">
            <w:rPr>
              <w:rFonts w:ascii="DINOT" w:eastAsia="Times New Roman" w:hAnsi="DINOT" w:cstheme="minorHAnsi"/>
              <w:w w:val="98"/>
              <w:sz w:val="12"/>
              <w:szCs w:val="20"/>
              <w:u w:color="000000"/>
              <w:lang w:eastAsia="zh-CN"/>
            </w:rPr>
          </w:rPrChange>
        </w:rPr>
      </w:pPr>
    </w:p>
    <w:p w:rsidR="00B22CC7" w:rsidRPr="00445231" w:rsidRDefault="00B22CC7" w:rsidP="00B22CC7">
      <w:pPr>
        <w:spacing w:after="120" w:line="276" w:lineRule="auto"/>
        <w:jc w:val="center"/>
        <w:rPr>
          <w:rFonts w:ascii="DINOT-Light" w:eastAsia="Times New Roman" w:hAnsi="DINOT-Light" w:cstheme="minorHAnsi"/>
          <w:b/>
          <w:w w:val="98"/>
          <w:sz w:val="28"/>
          <w:szCs w:val="20"/>
          <w:u w:color="000000"/>
          <w:lang w:eastAsia="zh-CN"/>
        </w:rPr>
      </w:pPr>
      <w:r w:rsidRPr="00445231">
        <w:rPr>
          <w:rFonts w:ascii="DINOT-Light" w:eastAsia="Times New Roman" w:hAnsi="DINOT-Light" w:cstheme="minorHAnsi"/>
          <w:b/>
          <w:w w:val="98"/>
          <w:sz w:val="28"/>
          <w:u w:color="000000"/>
        </w:rPr>
        <w:t xml:space="preserve">ZENITH </w:t>
      </w:r>
      <w:r w:rsidR="0072264F" w:rsidRPr="00445231">
        <w:rPr>
          <w:rFonts w:ascii="DINOT-Light" w:eastAsia="Times New Roman" w:hAnsi="DINOT-Light" w:cstheme="minorHAnsi"/>
          <w:b/>
          <w:w w:val="98"/>
          <w:sz w:val="28"/>
          <w:u w:color="000000"/>
        </w:rPr>
        <w:t>DESLUMBRA EN AZUL ESTE VERANO</w:t>
      </w:r>
    </w:p>
    <w:p w:rsidR="00B22CC7" w:rsidRPr="00445231" w:rsidRDefault="00B22CC7" w:rsidP="00B22CC7">
      <w:pPr>
        <w:jc w:val="both"/>
        <w:rPr>
          <w:rFonts w:ascii="DINOT-Light" w:eastAsia="Times New Roman" w:hAnsi="DINOT-Light"/>
          <w:rPrChange w:id="1" w:author="Marina Sandoz" w:date="2018-07-13T10:35:00Z">
            <w:rPr>
              <w:rFonts w:eastAsia="Times New Roman"/>
            </w:rPr>
          </w:rPrChange>
        </w:rPr>
      </w:pPr>
      <w:r w:rsidRPr="00445231">
        <w:rPr>
          <w:rFonts w:ascii="DINOT-Light" w:eastAsia="Times New Roman" w:hAnsi="DINOT-Light"/>
          <w:rPrChange w:id="2" w:author="Marina Sandoz" w:date="2018-07-13T10:35:00Z">
            <w:rPr>
              <w:rFonts w:eastAsia="Times New Roman"/>
            </w:rPr>
          </w:rPrChange>
        </w:rPr>
        <w:t> </w:t>
      </w:r>
    </w:p>
    <w:p w:rsidR="00B22CC7" w:rsidRPr="00445231" w:rsidRDefault="00B22CC7" w:rsidP="00B22CC7">
      <w:pPr>
        <w:spacing w:after="120" w:line="276" w:lineRule="auto"/>
        <w:rPr>
          <w:rFonts w:ascii="DINOT-Light" w:eastAsia="Times New Roman" w:hAnsi="DINOT-Light" w:cstheme="minorHAnsi"/>
          <w:b/>
          <w:w w:val="98"/>
          <w:sz w:val="20"/>
          <w:szCs w:val="20"/>
          <w:u w:color="000000"/>
          <w:lang w:eastAsia="zh-CN"/>
          <w:rPrChange w:id="3" w:author="Marina Sandoz" w:date="2018-07-13T10:35:00Z">
            <w:rPr>
              <w:rFonts w:ascii="DINOT" w:eastAsia="Times New Roman" w:hAnsi="DINOT" w:cstheme="minorHAnsi"/>
              <w:b/>
              <w:w w:val="98"/>
              <w:sz w:val="20"/>
              <w:szCs w:val="20"/>
              <w:u w:color="000000"/>
              <w:lang w:eastAsia="zh-CN"/>
            </w:rPr>
          </w:rPrChange>
        </w:rPr>
      </w:pPr>
      <w:r w:rsidRPr="00445231">
        <w:rPr>
          <w:rFonts w:ascii="DINOT-Light" w:eastAsia="Times New Roman" w:hAnsi="DINOT-Light" w:cstheme="minorHAnsi"/>
          <w:b/>
          <w:w w:val="98"/>
          <w:sz w:val="20"/>
          <w:u w:color="000000"/>
          <w:rPrChange w:id="4" w:author="Marina Sandoz" w:date="2018-07-13T10:35:00Z">
            <w:rPr>
              <w:rFonts w:ascii="DINOT" w:eastAsia="Times New Roman" w:hAnsi="DINOT" w:cstheme="minorHAnsi"/>
              <w:b/>
              <w:w w:val="98"/>
              <w:sz w:val="20"/>
              <w:u w:color="000000"/>
            </w:rPr>
          </w:rPrChange>
        </w:rPr>
        <w:t xml:space="preserve">Reflejando la magia del verano con toques de azul que evocan el espíritu de una estación ideal para disfrutar al aire libre, ZENITH </w:t>
      </w:r>
      <w:r w:rsidR="0072264F" w:rsidRPr="00445231">
        <w:rPr>
          <w:rFonts w:ascii="DINOT-Light" w:eastAsia="Times New Roman" w:hAnsi="DINOT-Light" w:cstheme="minorHAnsi"/>
          <w:b/>
          <w:w w:val="98"/>
          <w:sz w:val="20"/>
          <w:u w:color="000000"/>
          <w:rPrChange w:id="5" w:author="Marina Sandoz" w:date="2018-07-13T10:35:00Z">
            <w:rPr>
              <w:rFonts w:ascii="DINOT" w:eastAsia="Times New Roman" w:hAnsi="DINOT" w:cstheme="minorHAnsi"/>
              <w:b/>
              <w:w w:val="98"/>
              <w:sz w:val="20"/>
              <w:u w:color="000000"/>
            </w:rPr>
          </w:rPrChange>
        </w:rPr>
        <w:t>propone</w:t>
      </w:r>
      <w:r w:rsidRPr="00445231">
        <w:rPr>
          <w:rFonts w:ascii="DINOT-Light" w:eastAsia="Times New Roman" w:hAnsi="DINOT-Light" w:cstheme="minorHAnsi"/>
          <w:b/>
          <w:w w:val="98"/>
          <w:sz w:val="20"/>
          <w:u w:color="000000"/>
          <w:rPrChange w:id="6" w:author="Marina Sandoz" w:date="2018-07-13T10:35:00Z">
            <w:rPr>
              <w:rFonts w:ascii="DINOT" w:eastAsia="Times New Roman" w:hAnsi="DINOT" w:cstheme="minorHAnsi"/>
              <w:b/>
              <w:w w:val="98"/>
              <w:sz w:val="20"/>
              <w:u w:color="000000"/>
            </w:rPr>
          </w:rPrChange>
        </w:rPr>
        <w:t xml:space="preserve"> una invitación para unirse a un viaje a horizontes lejanos.</w:t>
      </w:r>
    </w:p>
    <w:p w:rsidR="00B22CC7" w:rsidRPr="00445231" w:rsidRDefault="00B22CC7" w:rsidP="00B22CC7">
      <w:pPr>
        <w:jc w:val="both"/>
        <w:rPr>
          <w:rFonts w:ascii="DINOT-Light" w:eastAsia="Times New Roman" w:hAnsi="DINOT-Light"/>
          <w:rPrChange w:id="7" w:author="Marina Sandoz" w:date="2018-07-13T10:35:00Z">
            <w:rPr>
              <w:rFonts w:eastAsia="Times New Roman"/>
            </w:rPr>
          </w:rPrChange>
        </w:rPr>
      </w:pPr>
      <w:r w:rsidRPr="00445231">
        <w:rPr>
          <w:rFonts w:ascii="DINOT-Light" w:eastAsia="Times New Roman" w:hAnsi="DINOT-Light"/>
          <w:sz w:val="20"/>
          <w:rPrChange w:id="8" w:author="Marina Sandoz" w:date="2018-07-13T10:35:00Z">
            <w:rPr>
              <w:rFonts w:ascii="DINOT" w:eastAsia="Times New Roman" w:hAnsi="DINOT"/>
              <w:sz w:val="20"/>
            </w:rPr>
          </w:rPrChange>
        </w:rPr>
        <w:t> </w:t>
      </w:r>
    </w:p>
    <w:p w:rsidR="00B22CC7" w:rsidRPr="00445231" w:rsidRDefault="00B22CC7" w:rsidP="00E85787">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DINOT-Light" w:eastAsia="Times New Roman" w:hAnsi="DINOT-Light" w:cstheme="minorHAnsi"/>
          <w:w w:val="98"/>
          <w:sz w:val="20"/>
          <w:szCs w:val="20"/>
          <w:u w:color="000000"/>
          <w:lang w:eastAsia="zh-CN"/>
          <w:rPrChange w:id="9" w:author="Marina Sandoz" w:date="2018-07-13T10:35:00Z">
            <w:rPr>
              <w:rFonts w:ascii="DINOT-Light" w:eastAsia="Times New Roman" w:hAnsi="DINOT-Light" w:cstheme="minorHAnsi"/>
              <w:w w:val="98"/>
              <w:sz w:val="20"/>
              <w:szCs w:val="20"/>
              <w:u w:color="000000"/>
              <w:lang w:eastAsia="zh-CN"/>
            </w:rPr>
          </w:rPrChange>
        </w:rPr>
      </w:pPr>
      <w:r w:rsidRPr="00445231">
        <w:rPr>
          <w:rFonts w:ascii="DINOT-Light" w:eastAsia="Times New Roman" w:hAnsi="DINOT-Light" w:cstheme="minorHAnsi"/>
          <w:w w:val="98"/>
          <w:sz w:val="20"/>
          <w:u w:color="000000"/>
        </w:rPr>
        <w:t>En 2018, ZENITH da la bienvenida al verano con una gama de modelos azules muy actuales. Los aventureros</w:t>
      </w:r>
      <w:r w:rsidRPr="00445231">
        <w:rPr>
          <w:rFonts w:ascii="DINOT-Light" w:hAnsi="DINOT-Light" w:cstheme="minorHAnsi"/>
          <w:w w:val="98"/>
          <w:u w:color="000000"/>
          <w:rPrChange w:id="10" w:author="Marina Sandoz" w:date="2018-07-13T10:35:00Z">
            <w:rPr>
              <w:rFonts w:ascii="DINOT-Light" w:hAnsi="DINOT-Light" w:cstheme="minorHAnsi"/>
              <w:w w:val="98"/>
              <w:u w:color="000000"/>
            </w:rPr>
          </w:rPrChange>
        </w:rPr>
        <w:t xml:space="preserve"> </w:t>
      </w:r>
      <w:r w:rsidRPr="00445231">
        <w:rPr>
          <w:rFonts w:ascii="DINOT-Light" w:eastAsia="Times New Roman" w:hAnsi="DINOT-Light" w:cstheme="minorHAnsi"/>
          <w:w w:val="98"/>
          <w:sz w:val="20"/>
          <w:u w:color="000000"/>
          <w:rPrChange w:id="11" w:author="Marina Sandoz" w:date="2018-07-13T10:35:00Z">
            <w:rPr>
              <w:rFonts w:ascii="DINOT-Light" w:eastAsia="Times New Roman" w:hAnsi="DINOT-Light" w:cstheme="minorHAnsi"/>
              <w:w w:val="98"/>
              <w:sz w:val="20"/>
              <w:u w:color="000000"/>
            </w:rPr>
          </w:rPrChange>
        </w:rPr>
        <w:t xml:space="preserve">sedientos de amplios horizontes pueden </w:t>
      </w:r>
      <w:r w:rsidR="0072264F" w:rsidRPr="00445231">
        <w:rPr>
          <w:rFonts w:ascii="DINOT-Light" w:eastAsia="Times New Roman" w:hAnsi="DINOT-Light" w:cstheme="minorHAnsi"/>
          <w:w w:val="98"/>
          <w:sz w:val="20"/>
          <w:u w:color="000000"/>
          <w:rPrChange w:id="12" w:author="Marina Sandoz" w:date="2018-07-13T10:35:00Z">
            <w:rPr>
              <w:rFonts w:ascii="DINOT-Light" w:eastAsia="Times New Roman" w:hAnsi="DINOT-Light" w:cstheme="minorHAnsi"/>
              <w:w w:val="98"/>
              <w:sz w:val="20"/>
              <w:u w:color="000000"/>
            </w:rPr>
          </w:rPrChange>
        </w:rPr>
        <w:t>ya preparar</w:t>
      </w:r>
      <w:r w:rsidRPr="00445231">
        <w:rPr>
          <w:rFonts w:ascii="DINOT-Light" w:eastAsia="Times New Roman" w:hAnsi="DINOT-Light" w:cstheme="minorHAnsi"/>
          <w:w w:val="98"/>
          <w:sz w:val="20"/>
          <w:u w:color="000000"/>
          <w:rPrChange w:id="13" w:author="Marina Sandoz" w:date="2018-07-13T10:35:00Z">
            <w:rPr>
              <w:rFonts w:ascii="DINOT-Light" w:eastAsia="Times New Roman" w:hAnsi="DINOT-Light" w:cstheme="minorHAnsi"/>
              <w:w w:val="98"/>
              <w:sz w:val="20"/>
              <w:u w:color="000000"/>
            </w:rPr>
          </w:rPrChange>
        </w:rPr>
        <w:t xml:space="preserve"> su escapada con estilo </w:t>
      </w:r>
      <w:r w:rsidR="0072264F" w:rsidRPr="00445231">
        <w:rPr>
          <w:rFonts w:ascii="DINOT-Light" w:eastAsia="Times New Roman" w:hAnsi="DINOT-Light" w:cstheme="minorHAnsi"/>
          <w:w w:val="98"/>
          <w:sz w:val="20"/>
          <w:u w:color="000000"/>
          <w:rPrChange w:id="14" w:author="Marina Sandoz" w:date="2018-07-13T10:35:00Z">
            <w:rPr>
              <w:rFonts w:ascii="DINOT-Light" w:eastAsia="Times New Roman" w:hAnsi="DINOT-Light" w:cstheme="minorHAnsi"/>
              <w:w w:val="98"/>
              <w:sz w:val="20"/>
              <w:u w:color="000000"/>
            </w:rPr>
          </w:rPrChange>
        </w:rPr>
        <w:t>gracias a</w:t>
      </w:r>
      <w:r w:rsidRPr="00445231">
        <w:rPr>
          <w:rFonts w:ascii="DINOT-Light" w:eastAsia="Times New Roman" w:hAnsi="DINOT-Light" w:cstheme="minorHAnsi"/>
          <w:w w:val="98"/>
          <w:sz w:val="20"/>
          <w:u w:color="000000"/>
          <w:rPrChange w:id="15" w:author="Marina Sandoz" w:date="2018-07-13T10:35:00Z">
            <w:rPr>
              <w:rFonts w:ascii="DINOT-Light" w:eastAsia="Times New Roman" w:hAnsi="DINOT-Light" w:cstheme="minorHAnsi"/>
              <w:w w:val="98"/>
              <w:sz w:val="20"/>
              <w:u w:color="000000"/>
            </w:rPr>
          </w:rPrChange>
        </w:rPr>
        <w:t xml:space="preserve"> los modelos DEFY CLASSIC,</w:t>
      </w:r>
      <w:r w:rsidRPr="00445231">
        <w:rPr>
          <w:rFonts w:ascii="DINOT-Light" w:hAnsi="DINOT-Light" w:cstheme="minorHAnsi"/>
          <w:w w:val="98"/>
          <w:u w:color="000000"/>
          <w:rPrChange w:id="16" w:author="Marina Sandoz" w:date="2018-07-13T10:35:00Z">
            <w:rPr>
              <w:rFonts w:ascii="DINOT-Light" w:hAnsi="DINOT-Light" w:cstheme="minorHAnsi"/>
              <w:w w:val="98"/>
              <w:u w:color="000000"/>
            </w:rPr>
          </w:rPrChange>
        </w:rPr>
        <w:t xml:space="preserve"> </w:t>
      </w:r>
      <w:r w:rsidRPr="00445231">
        <w:rPr>
          <w:rFonts w:ascii="DINOT-Light" w:eastAsia="Times New Roman" w:hAnsi="DINOT-Light" w:cstheme="minorHAnsi"/>
          <w:w w:val="98"/>
          <w:sz w:val="20"/>
          <w:u w:color="000000"/>
          <w:rPrChange w:id="17" w:author="Marina Sandoz" w:date="2018-07-13T10:35:00Z">
            <w:rPr>
              <w:rFonts w:ascii="DINOT-Light" w:eastAsia="Times New Roman" w:hAnsi="DINOT-Light" w:cstheme="minorHAnsi"/>
              <w:w w:val="98"/>
              <w:sz w:val="20"/>
              <w:u w:color="000000"/>
            </w:rPr>
          </w:rPrChange>
        </w:rPr>
        <w:t>EL</w:t>
      </w:r>
      <w:r w:rsidRPr="00445231">
        <w:rPr>
          <w:rFonts w:ascii="DINOT-Light" w:hAnsi="DINOT-Light" w:cstheme="minorHAnsi"/>
          <w:w w:val="98"/>
          <w:u w:color="000000"/>
          <w:rPrChange w:id="18" w:author="Marina Sandoz" w:date="2018-07-13T10:35:00Z">
            <w:rPr>
              <w:rFonts w:ascii="DINOT-Light" w:hAnsi="DINOT-Light" w:cstheme="minorHAnsi"/>
              <w:w w:val="98"/>
              <w:u w:color="000000"/>
            </w:rPr>
          </w:rPrChange>
        </w:rPr>
        <w:t xml:space="preserve"> </w:t>
      </w:r>
      <w:r w:rsidRPr="00445231">
        <w:rPr>
          <w:rFonts w:ascii="DINOT-Light" w:eastAsia="Times New Roman" w:hAnsi="DINOT-Light" w:cstheme="minorHAnsi"/>
          <w:w w:val="98"/>
          <w:sz w:val="20"/>
          <w:u w:color="000000"/>
          <w:rPrChange w:id="19" w:author="Marina Sandoz" w:date="2018-07-13T10:35:00Z">
            <w:rPr>
              <w:rFonts w:ascii="DINOT-Light" w:eastAsia="Times New Roman" w:hAnsi="DINOT-Light" w:cstheme="minorHAnsi"/>
              <w:w w:val="98"/>
              <w:sz w:val="20"/>
              <w:u w:color="000000"/>
            </w:rPr>
          </w:rPrChange>
        </w:rPr>
        <w:t>PRIMERO 21 BLUE,</w:t>
      </w:r>
      <w:r w:rsidRPr="00445231">
        <w:rPr>
          <w:rFonts w:ascii="DINOT-Light" w:hAnsi="DINOT-Light" w:cstheme="minorHAnsi"/>
          <w:w w:val="98"/>
          <w:u w:color="000000"/>
          <w:rPrChange w:id="20" w:author="Marina Sandoz" w:date="2018-07-13T10:35:00Z">
            <w:rPr>
              <w:rFonts w:ascii="DINOT-Light" w:hAnsi="DINOT-Light" w:cstheme="minorHAnsi"/>
              <w:w w:val="98"/>
              <w:u w:color="000000"/>
            </w:rPr>
          </w:rPrChange>
        </w:rPr>
        <w:t xml:space="preserve"> </w:t>
      </w:r>
      <w:r w:rsidRPr="00445231">
        <w:rPr>
          <w:rFonts w:ascii="DINOT-Light" w:eastAsia="Times New Roman" w:hAnsi="DINOT-Light" w:cstheme="minorHAnsi"/>
          <w:w w:val="98"/>
          <w:sz w:val="20"/>
          <w:u w:color="000000"/>
          <w:rPrChange w:id="21" w:author="Marina Sandoz" w:date="2018-07-13T10:35:00Z">
            <w:rPr>
              <w:rFonts w:ascii="DINOT-Light" w:eastAsia="Times New Roman" w:hAnsi="DINOT-Light" w:cstheme="minorHAnsi"/>
              <w:w w:val="98"/>
              <w:sz w:val="20"/>
              <w:u w:color="000000"/>
            </w:rPr>
          </w:rPrChange>
        </w:rPr>
        <w:t>PILOT TYPE 20 EXTRA SPECIAL de 40 mm o PILOT TYPE 20 EXTRA SPECIAL CHRONOGRAPH de 45 mm.</w:t>
      </w:r>
    </w:p>
    <w:p w:rsidR="00B22CC7" w:rsidRPr="00445231" w:rsidRDefault="00B22CC7" w:rsidP="00B22CC7">
      <w:pPr>
        <w:jc w:val="both"/>
        <w:rPr>
          <w:rFonts w:ascii="DINOT-Light" w:eastAsia="Times New Roman" w:hAnsi="DINOT-Light"/>
          <w:rPrChange w:id="22" w:author="Marina Sandoz" w:date="2018-07-13T10:35:00Z">
            <w:rPr>
              <w:rFonts w:eastAsia="Times New Roman"/>
            </w:rPr>
          </w:rPrChange>
        </w:rPr>
      </w:pPr>
      <w:r w:rsidRPr="00445231">
        <w:rPr>
          <w:rFonts w:ascii="DINOT-Light" w:eastAsia="Times New Roman" w:hAnsi="DINOT-Light"/>
          <w:sz w:val="20"/>
          <w:rPrChange w:id="23" w:author="Marina Sandoz" w:date="2018-07-13T10:35:00Z">
            <w:rPr>
              <w:rFonts w:ascii="DINOT" w:eastAsia="Times New Roman" w:hAnsi="DINOT"/>
              <w:sz w:val="20"/>
            </w:rPr>
          </w:rPrChange>
        </w:rPr>
        <w:t> </w:t>
      </w:r>
    </w:p>
    <w:p w:rsidR="00B22CC7" w:rsidRPr="00445231" w:rsidRDefault="00B22CC7" w:rsidP="00B22CC7">
      <w:pPr>
        <w:spacing w:after="120" w:line="276" w:lineRule="auto"/>
        <w:rPr>
          <w:rFonts w:ascii="DINOT-Light" w:eastAsia="Times New Roman" w:hAnsi="DINOT-Light" w:cstheme="minorHAnsi"/>
          <w:b/>
          <w:w w:val="98"/>
          <w:sz w:val="20"/>
          <w:szCs w:val="20"/>
          <w:u w:color="000000"/>
          <w:lang w:eastAsia="zh-CN"/>
          <w:rPrChange w:id="24" w:author="Marina Sandoz" w:date="2018-07-13T10:35:00Z">
            <w:rPr>
              <w:rFonts w:ascii="DINOT" w:eastAsia="Times New Roman" w:hAnsi="DINOT" w:cstheme="minorHAnsi"/>
              <w:b/>
              <w:w w:val="98"/>
              <w:sz w:val="20"/>
              <w:szCs w:val="20"/>
              <w:u w:color="000000"/>
              <w:lang w:eastAsia="zh-CN"/>
            </w:rPr>
          </w:rPrChange>
        </w:rPr>
      </w:pPr>
      <w:r w:rsidRPr="00445231">
        <w:rPr>
          <w:rFonts w:ascii="DINOT-Light" w:eastAsia="Times New Roman" w:hAnsi="DINOT-Light" w:cstheme="minorHAnsi"/>
          <w:b/>
          <w:w w:val="98"/>
          <w:sz w:val="20"/>
          <w:u w:color="000000"/>
          <w:rPrChange w:id="25" w:author="Marina Sandoz" w:date="2018-07-13T10:35:00Z">
            <w:rPr>
              <w:rFonts w:ascii="DINOT" w:eastAsia="Times New Roman" w:hAnsi="DINOT" w:cstheme="minorHAnsi"/>
              <w:b/>
              <w:w w:val="98"/>
              <w:sz w:val="20"/>
              <w:u w:color="000000"/>
            </w:rPr>
          </w:rPrChange>
        </w:rPr>
        <w:t>Azul auténtico</w:t>
      </w:r>
    </w:p>
    <w:p w:rsidR="00B22CC7" w:rsidRPr="00445231" w:rsidRDefault="00B22CC7" w:rsidP="00B22CC7">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DINOT-Light" w:eastAsia="Times New Roman" w:hAnsi="DINOT-Light" w:cstheme="minorHAnsi"/>
          <w:w w:val="98"/>
          <w:sz w:val="20"/>
          <w:szCs w:val="20"/>
          <w:u w:color="000000"/>
          <w:lang w:eastAsia="zh-CN"/>
          <w:rPrChange w:id="26" w:author="Marina Sandoz" w:date="2018-07-13T10:35:00Z">
            <w:rPr>
              <w:rFonts w:ascii="DINOT-Light" w:eastAsia="Times New Roman" w:hAnsi="DINOT-Light" w:cstheme="minorHAnsi"/>
              <w:w w:val="98"/>
              <w:sz w:val="20"/>
              <w:szCs w:val="20"/>
              <w:u w:color="000000"/>
              <w:lang w:eastAsia="zh-CN"/>
            </w:rPr>
          </w:rPrChange>
        </w:rPr>
      </w:pPr>
      <w:r w:rsidRPr="00445231">
        <w:rPr>
          <w:rFonts w:ascii="DINOT-Light" w:eastAsia="Times New Roman" w:hAnsi="DINOT-Light" w:cstheme="minorHAnsi"/>
          <w:w w:val="98"/>
          <w:sz w:val="20"/>
          <w:u w:color="000000"/>
        </w:rPr>
        <w:t>El</w:t>
      </w:r>
      <w:r w:rsidRPr="00445231">
        <w:rPr>
          <w:rFonts w:ascii="DINOT-Light" w:hAnsi="DINOT-Light" w:cstheme="minorHAnsi"/>
          <w:w w:val="98"/>
          <w:u w:color="000000"/>
        </w:rPr>
        <w:t xml:space="preserve"> </w:t>
      </w:r>
      <w:r w:rsidRPr="00445231">
        <w:rPr>
          <w:rFonts w:ascii="DINOT-Light" w:eastAsia="Times New Roman" w:hAnsi="DINOT-Light" w:cstheme="minorHAnsi"/>
          <w:w w:val="98"/>
          <w:sz w:val="20"/>
          <w:u w:color="000000"/>
        </w:rPr>
        <w:t>DEFY CLASSIC</w:t>
      </w:r>
      <w:r w:rsidRPr="00445231">
        <w:rPr>
          <w:rFonts w:ascii="DINOT-Light" w:hAnsi="DINOT-Light" w:cstheme="minorHAnsi"/>
          <w:w w:val="98"/>
          <w:u w:color="000000"/>
        </w:rPr>
        <w:t>,</w:t>
      </w:r>
      <w:r w:rsidRPr="00445231">
        <w:rPr>
          <w:rFonts w:ascii="DINOT-Light" w:eastAsia="Times New Roman" w:hAnsi="DINOT-Light" w:cstheme="minorHAnsi"/>
          <w:w w:val="98"/>
          <w:sz w:val="20"/>
          <w:u w:color="000000"/>
        </w:rPr>
        <w:t xml:space="preserve"> con su anillo de bisel interno de color azul agua, plasma el espíritu del verano al combinarse con una correa de caucho negro recubierta de piel de caimán azul.</w:t>
      </w:r>
      <w:r w:rsidRPr="00445231">
        <w:rPr>
          <w:rFonts w:ascii="DINOT-Light" w:hAnsi="DINOT-Light" w:cstheme="minorHAnsi"/>
          <w:w w:val="98"/>
          <w:u w:color="000000"/>
          <w:rPrChange w:id="27" w:author="Marina Sandoz" w:date="2018-07-13T10:35:00Z">
            <w:rPr>
              <w:rFonts w:ascii="DINOT-Light" w:hAnsi="DINOT-Light" w:cstheme="minorHAnsi"/>
              <w:w w:val="98"/>
              <w:u w:color="000000"/>
            </w:rPr>
          </w:rPrChange>
        </w:rPr>
        <w:t xml:space="preserve"> </w:t>
      </w:r>
      <w:r w:rsidRPr="00445231">
        <w:rPr>
          <w:rFonts w:ascii="DINOT-Light" w:eastAsia="Times New Roman" w:hAnsi="DINOT-Light" w:cstheme="minorHAnsi"/>
          <w:w w:val="98"/>
          <w:sz w:val="20"/>
          <w:u w:color="000000"/>
          <w:rPrChange w:id="28" w:author="Marina Sandoz" w:date="2018-07-13T10:35:00Z">
            <w:rPr>
              <w:rFonts w:ascii="DINOT-Light" w:eastAsia="Times New Roman" w:hAnsi="DINOT-Light" w:cstheme="minorHAnsi"/>
              <w:w w:val="98"/>
              <w:sz w:val="20"/>
              <w:u w:color="000000"/>
            </w:rPr>
          </w:rPrChange>
        </w:rPr>
        <w:t>No se queda atrás el DEFY EL PRIMERO 21 BLUE, que presenta una llamativa platina azul combinada con diferentes correas a juego en las tonalidades de la temporada.</w:t>
      </w:r>
    </w:p>
    <w:p w:rsidR="00B22CC7" w:rsidRPr="00445231" w:rsidRDefault="00B22CC7" w:rsidP="00B22CC7">
      <w:pPr>
        <w:jc w:val="both"/>
        <w:rPr>
          <w:rFonts w:ascii="DINOT-Light" w:eastAsia="Times New Roman" w:hAnsi="DINOT-Light"/>
          <w:rPrChange w:id="29" w:author="Marina Sandoz" w:date="2018-07-13T10:35:00Z">
            <w:rPr>
              <w:rFonts w:eastAsia="Times New Roman"/>
            </w:rPr>
          </w:rPrChange>
        </w:rPr>
      </w:pPr>
      <w:r w:rsidRPr="00445231">
        <w:rPr>
          <w:rFonts w:ascii="DINOT-Light" w:eastAsia="Times New Roman" w:hAnsi="DINOT-Light"/>
          <w:sz w:val="20"/>
          <w:rPrChange w:id="30" w:author="Marina Sandoz" w:date="2018-07-13T10:35:00Z">
            <w:rPr>
              <w:rFonts w:ascii="DINOT" w:eastAsia="Times New Roman" w:hAnsi="DINOT"/>
              <w:sz w:val="20"/>
            </w:rPr>
          </w:rPrChange>
        </w:rPr>
        <w:t> </w:t>
      </w:r>
    </w:p>
    <w:p w:rsidR="00B22CC7" w:rsidRPr="00445231" w:rsidRDefault="00B22CC7" w:rsidP="00B22CC7">
      <w:pPr>
        <w:spacing w:after="120" w:line="276" w:lineRule="auto"/>
        <w:rPr>
          <w:rFonts w:ascii="DINOT-Light" w:eastAsia="Times New Roman" w:hAnsi="DINOT-Light" w:cstheme="minorHAnsi"/>
          <w:b/>
          <w:w w:val="98"/>
          <w:sz w:val="20"/>
          <w:szCs w:val="20"/>
          <w:u w:color="000000"/>
          <w:lang w:eastAsia="zh-CN"/>
          <w:rPrChange w:id="31" w:author="Marina Sandoz" w:date="2018-07-13T10:35:00Z">
            <w:rPr>
              <w:rFonts w:ascii="DINOT" w:eastAsia="Times New Roman" w:hAnsi="DINOT" w:cstheme="minorHAnsi"/>
              <w:b/>
              <w:w w:val="98"/>
              <w:sz w:val="20"/>
              <w:szCs w:val="20"/>
              <w:u w:color="000000"/>
              <w:lang w:eastAsia="zh-CN"/>
            </w:rPr>
          </w:rPrChange>
        </w:rPr>
      </w:pPr>
      <w:r w:rsidRPr="00445231">
        <w:rPr>
          <w:rFonts w:ascii="DINOT-Light" w:eastAsia="Times New Roman" w:hAnsi="DINOT-Light" w:cstheme="minorHAnsi"/>
          <w:b/>
          <w:w w:val="98"/>
          <w:sz w:val="20"/>
          <w:u w:color="000000"/>
          <w:rPrChange w:id="32" w:author="Marina Sandoz" w:date="2018-07-13T10:35:00Z">
            <w:rPr>
              <w:rFonts w:ascii="DINOT" w:eastAsia="Times New Roman" w:hAnsi="DINOT" w:cstheme="minorHAnsi"/>
              <w:b/>
              <w:w w:val="98"/>
              <w:sz w:val="20"/>
              <w:u w:color="000000"/>
            </w:rPr>
          </w:rPrChange>
        </w:rPr>
        <w:t>Horizontes azules</w:t>
      </w:r>
    </w:p>
    <w:p w:rsidR="00B22CC7" w:rsidRPr="00445231" w:rsidRDefault="00B22CC7" w:rsidP="00B22CC7">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DINOT-Light" w:eastAsia="Times New Roman" w:hAnsi="DINOT-Light" w:cstheme="minorHAnsi"/>
          <w:w w:val="98"/>
          <w:sz w:val="20"/>
          <w:szCs w:val="20"/>
          <w:u w:color="000000"/>
          <w:lang w:eastAsia="zh-CN"/>
          <w:rPrChange w:id="33" w:author="Marina Sandoz" w:date="2018-07-13T10:35:00Z">
            <w:rPr>
              <w:rFonts w:ascii="DINOT-Light" w:eastAsia="Times New Roman" w:hAnsi="DINOT-Light" w:cstheme="minorHAnsi"/>
              <w:w w:val="98"/>
              <w:sz w:val="20"/>
              <w:szCs w:val="20"/>
              <w:u w:color="000000"/>
              <w:lang w:eastAsia="zh-CN"/>
            </w:rPr>
          </w:rPrChange>
        </w:rPr>
      </w:pPr>
      <w:r w:rsidRPr="00445231">
        <w:rPr>
          <w:rFonts w:ascii="DINOT-Light" w:eastAsia="Times New Roman" w:hAnsi="DINOT-Light" w:cstheme="minorHAnsi"/>
          <w:w w:val="98"/>
          <w:sz w:val="20"/>
          <w:u w:color="000000"/>
        </w:rPr>
        <w:t>Este verano, el</w:t>
      </w:r>
      <w:r w:rsidRPr="00445231">
        <w:rPr>
          <w:rFonts w:ascii="DINOT-Light" w:hAnsi="DINOT-Light" w:cstheme="minorHAnsi"/>
          <w:w w:val="98"/>
          <w:u w:color="000000"/>
        </w:rPr>
        <w:t xml:space="preserve"> </w:t>
      </w:r>
      <w:r w:rsidRPr="00445231">
        <w:rPr>
          <w:rFonts w:ascii="DINOT-Light" w:eastAsia="Times New Roman" w:hAnsi="DINOT-Light" w:cstheme="minorHAnsi"/>
          <w:w w:val="98"/>
          <w:sz w:val="20"/>
          <w:u w:color="000000"/>
        </w:rPr>
        <w:t>PILOT TYPE 20 EXTRA SPECIAL</w:t>
      </w:r>
      <w:r w:rsidRPr="00445231">
        <w:rPr>
          <w:rFonts w:ascii="DINOT-Light" w:hAnsi="DINOT-Light" w:cstheme="minorHAnsi"/>
          <w:w w:val="98"/>
          <w:u w:color="000000"/>
        </w:rPr>
        <w:t xml:space="preserve"> </w:t>
      </w:r>
      <w:r w:rsidRPr="00445231">
        <w:rPr>
          <w:rFonts w:ascii="DINOT-Light" w:eastAsia="Times New Roman" w:hAnsi="DINOT-Light" w:cstheme="minorHAnsi"/>
          <w:w w:val="98"/>
          <w:sz w:val="20"/>
          <w:u w:color="000000"/>
        </w:rPr>
        <w:t>de 40 mm y el</w:t>
      </w:r>
      <w:r w:rsidRPr="00445231">
        <w:rPr>
          <w:rFonts w:ascii="DINOT-Light" w:hAnsi="DINOT-Light" w:cstheme="minorHAnsi"/>
          <w:w w:val="98"/>
          <w:u w:color="000000"/>
          <w:rPrChange w:id="34" w:author="Marina Sandoz" w:date="2018-07-13T10:35:00Z">
            <w:rPr>
              <w:rFonts w:ascii="DINOT-Light" w:hAnsi="DINOT-Light" w:cstheme="minorHAnsi"/>
              <w:w w:val="98"/>
              <w:u w:color="000000"/>
            </w:rPr>
          </w:rPrChange>
        </w:rPr>
        <w:t xml:space="preserve"> </w:t>
      </w:r>
      <w:r w:rsidRPr="00445231">
        <w:rPr>
          <w:rFonts w:ascii="DINOT-Light" w:eastAsia="Times New Roman" w:hAnsi="DINOT-Light" w:cstheme="minorHAnsi"/>
          <w:w w:val="98"/>
          <w:sz w:val="20"/>
          <w:u w:color="000000"/>
          <w:rPrChange w:id="35" w:author="Marina Sandoz" w:date="2018-07-13T10:35:00Z">
            <w:rPr>
              <w:rFonts w:ascii="DINOT-Light" w:eastAsia="Times New Roman" w:hAnsi="DINOT-Light" w:cstheme="minorHAnsi"/>
              <w:w w:val="98"/>
              <w:sz w:val="20"/>
              <w:u w:color="000000"/>
            </w:rPr>
          </w:rPrChange>
        </w:rPr>
        <w:t>PILOT TYPE 20 EXTRA SPECIAL CHRONOGRAPH</w:t>
      </w:r>
      <w:r w:rsidRPr="00445231">
        <w:rPr>
          <w:rFonts w:ascii="DINOT-Light" w:hAnsi="DINOT-Light" w:cstheme="minorHAnsi"/>
          <w:w w:val="98"/>
          <w:u w:color="000000"/>
          <w:rPrChange w:id="36" w:author="Marina Sandoz" w:date="2018-07-13T10:35:00Z">
            <w:rPr>
              <w:rFonts w:ascii="DINOT-Light" w:hAnsi="DINOT-Light" w:cstheme="minorHAnsi"/>
              <w:w w:val="98"/>
              <w:u w:color="000000"/>
            </w:rPr>
          </w:rPrChange>
        </w:rPr>
        <w:t xml:space="preserve"> </w:t>
      </w:r>
      <w:r w:rsidRPr="00445231">
        <w:rPr>
          <w:rFonts w:ascii="DINOT-Light" w:eastAsia="Times New Roman" w:hAnsi="DINOT-Light" w:cstheme="minorHAnsi"/>
          <w:w w:val="98"/>
          <w:sz w:val="20"/>
          <w:u w:color="000000"/>
          <w:rPrChange w:id="37" w:author="Marina Sandoz" w:date="2018-07-13T10:35:00Z">
            <w:rPr>
              <w:rFonts w:ascii="DINOT-Light" w:eastAsia="Times New Roman" w:hAnsi="DINOT-Light" w:cstheme="minorHAnsi"/>
              <w:w w:val="98"/>
              <w:sz w:val="20"/>
              <w:u w:color="000000"/>
            </w:rPr>
          </w:rPrChange>
        </w:rPr>
        <w:t xml:space="preserve">de 45 mm </w:t>
      </w:r>
      <w:r w:rsidR="00E23EC0" w:rsidRPr="00445231">
        <w:rPr>
          <w:rFonts w:ascii="DINOT-Light" w:eastAsia="Times New Roman" w:hAnsi="DINOT-Light" w:cstheme="minorHAnsi"/>
          <w:w w:val="98"/>
          <w:sz w:val="20"/>
          <w:u w:color="000000"/>
          <w:rPrChange w:id="38" w:author="Marina Sandoz" w:date="2018-07-13T10:35:00Z">
            <w:rPr>
              <w:rFonts w:ascii="DINOT-Light" w:eastAsia="Times New Roman" w:hAnsi="DINOT-Light" w:cstheme="minorHAnsi"/>
              <w:w w:val="98"/>
              <w:sz w:val="20"/>
              <w:u w:color="000000"/>
            </w:rPr>
          </w:rPrChange>
        </w:rPr>
        <w:t>alcanzan el</w:t>
      </w:r>
      <w:r w:rsidRPr="00445231">
        <w:rPr>
          <w:rFonts w:ascii="DINOT-Light" w:eastAsia="Times New Roman" w:hAnsi="DINOT-Light" w:cstheme="minorHAnsi"/>
          <w:w w:val="98"/>
          <w:sz w:val="20"/>
          <w:u w:color="000000"/>
          <w:rPrChange w:id="39" w:author="Marina Sandoz" w:date="2018-07-13T10:35:00Z">
            <w:rPr>
              <w:rFonts w:ascii="DINOT-Light" w:eastAsia="Times New Roman" w:hAnsi="DINOT-Light" w:cstheme="minorHAnsi"/>
              <w:w w:val="98"/>
              <w:sz w:val="20"/>
              <w:u w:color="000000"/>
            </w:rPr>
          </w:rPrChange>
        </w:rPr>
        <w:t xml:space="preserve"> cielo con sus esferas azul celeste mate. Combinados con una deportiva correa de nobuk aceitado azul, estos modelos son asimismo estancos a 100 m, por lo que se pueden disfrutar en mar, tierra o aire.</w:t>
      </w:r>
    </w:p>
    <w:p w:rsidR="003E7F89" w:rsidRPr="00445231" w:rsidRDefault="003E7F89" w:rsidP="00183A84">
      <w:pPr>
        <w:spacing w:after="120"/>
        <w:jc w:val="both"/>
        <w:rPr>
          <w:rFonts w:ascii="DINOT-Light" w:hAnsi="DINOT-Light"/>
          <w:color w:val="000000" w:themeColor="text1"/>
          <w:sz w:val="16"/>
          <w:szCs w:val="20"/>
          <w:rPrChange w:id="40" w:author="Marina Sandoz" w:date="2018-07-13T10:35:00Z">
            <w:rPr>
              <w:rFonts w:ascii="DINOT" w:hAnsi="DINOT"/>
              <w:color w:val="000000" w:themeColor="text1"/>
              <w:sz w:val="16"/>
              <w:szCs w:val="20"/>
            </w:rPr>
          </w:rPrChange>
        </w:rPr>
      </w:pPr>
    </w:p>
    <w:p w:rsidR="00183A84" w:rsidRPr="00445231" w:rsidRDefault="00183A84" w:rsidP="00183A84">
      <w:pPr>
        <w:spacing w:after="120" w:line="276" w:lineRule="auto"/>
        <w:rPr>
          <w:rFonts w:ascii="DINOT-Light" w:eastAsia="Times New Roman" w:hAnsi="DINOT-Light" w:cstheme="minorHAnsi"/>
          <w:b/>
          <w:w w:val="98"/>
          <w:sz w:val="20"/>
          <w:szCs w:val="20"/>
          <w:u w:color="000000"/>
          <w:lang w:eastAsia="zh-CN"/>
          <w:rPrChange w:id="41" w:author="Marina Sandoz" w:date="2018-07-13T10:35:00Z">
            <w:rPr>
              <w:rFonts w:ascii="DINOT" w:eastAsia="Times New Roman" w:hAnsi="DINOT" w:cstheme="minorHAnsi"/>
              <w:b/>
              <w:w w:val="98"/>
              <w:sz w:val="20"/>
              <w:szCs w:val="20"/>
              <w:u w:color="000000"/>
              <w:lang w:eastAsia="zh-CN"/>
            </w:rPr>
          </w:rPrChange>
        </w:rPr>
      </w:pPr>
      <w:r w:rsidRPr="00445231">
        <w:rPr>
          <w:rFonts w:ascii="DINOT-Light" w:eastAsia="Times New Roman" w:hAnsi="DINOT-Light" w:cstheme="minorHAnsi"/>
          <w:b/>
          <w:w w:val="98"/>
          <w:sz w:val="20"/>
          <w:u w:color="000000"/>
          <w:rPrChange w:id="42" w:author="Marina Sandoz" w:date="2018-07-13T10:35:00Z">
            <w:rPr>
              <w:rFonts w:ascii="DINOT" w:eastAsia="Times New Roman" w:hAnsi="DINOT" w:cstheme="minorHAnsi"/>
              <w:b/>
              <w:w w:val="98"/>
              <w:sz w:val="20"/>
              <w:u w:color="000000"/>
            </w:rPr>
          </w:rPrChange>
        </w:rPr>
        <w:t>ZENITH: El futuro de la relojería suiza</w:t>
      </w:r>
    </w:p>
    <w:p w:rsidR="00183A84" w:rsidRPr="00445231" w:rsidRDefault="00183A84" w:rsidP="00183A84">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DINOT-Light" w:eastAsia="Times New Roman" w:hAnsi="DINOT-Light" w:cstheme="minorHAnsi"/>
          <w:color w:val="000000"/>
          <w:w w:val="98"/>
          <w:sz w:val="20"/>
          <w:szCs w:val="20"/>
          <w:u w:color="000000"/>
          <w:lang w:eastAsia="zh-CN"/>
          <w:rPrChange w:id="43" w:author="Marina Sandoz" w:date="2018-07-13T10:35:00Z">
            <w:rPr>
              <w:rFonts w:ascii="DINOT-Light" w:eastAsia="Times New Roman" w:hAnsi="DINOT-Light" w:cstheme="minorHAnsi"/>
              <w:color w:val="000000"/>
              <w:w w:val="98"/>
              <w:sz w:val="20"/>
              <w:szCs w:val="20"/>
              <w:u w:color="000000"/>
              <w:lang w:eastAsia="zh-CN"/>
            </w:rPr>
          </w:rPrChange>
        </w:rPr>
      </w:pPr>
      <w:r w:rsidRPr="00445231">
        <w:rPr>
          <w:rFonts w:ascii="DINOT-Light" w:eastAsia="Times New Roman" w:hAnsi="DINOT-Light" w:cstheme="minorHAnsi"/>
          <w:w w:val="98"/>
          <w:sz w:val="20"/>
          <w:u w:color="000000"/>
        </w:rPr>
        <w:t>Desde 1865, Zenith se ha guiado por la autenticidad, el atrevimiento y la pasión a la hora de superar los límites de la excelencia, la precisión y la innovación. Poco después de su fundación en Le Locle por el vision</w:t>
      </w:r>
      <w:r w:rsidRPr="00445231">
        <w:rPr>
          <w:rFonts w:ascii="DINOT-Light" w:eastAsia="Times New Roman" w:hAnsi="DINOT-Light" w:cstheme="minorHAnsi"/>
          <w:w w:val="98"/>
          <w:sz w:val="20"/>
          <w:u w:color="000000"/>
          <w:rPrChange w:id="44" w:author="Marina Sandoz" w:date="2018-07-13T10:35:00Z">
            <w:rPr>
              <w:rFonts w:ascii="DINOT-Light" w:eastAsia="Times New Roman" w:hAnsi="DINOT-Light" w:cstheme="minorHAnsi"/>
              <w:w w:val="98"/>
              <w:sz w:val="20"/>
              <w:u w:color="000000"/>
            </w:rPr>
          </w:rPrChange>
        </w:rPr>
        <w:t xml:space="preserve">ario relojero Georges Favre-Jacot, Zenith se ganó el reconocimiento del sector por la precisión de sus cronómetros, con los que ha ganado 2333 premios de cronometría en siglo y medio de existencia: un récord absoluto. Famosa por su legendario calibre El Primero de 1969, que permite medir tiempos cortos </w:t>
      </w:r>
      <w:r w:rsidRPr="00445231">
        <w:rPr>
          <w:rFonts w:ascii="DINOT-Light" w:eastAsia="Times New Roman" w:hAnsi="DINOT-Light" w:cstheme="minorHAnsi"/>
          <w:color w:val="000000"/>
          <w:w w:val="98"/>
          <w:sz w:val="20"/>
          <w:u w:color="000000"/>
          <w:rPrChange w:id="45" w:author="Marina Sandoz" w:date="2018-07-13T10:35:00Z">
            <w:rPr>
              <w:rFonts w:ascii="DINOT-Light" w:eastAsia="Times New Roman" w:hAnsi="DINOT-Light" w:cstheme="minorHAnsi"/>
              <w:color w:val="000000"/>
              <w:w w:val="98"/>
              <w:sz w:val="20"/>
              <w:u w:color="000000"/>
            </w:rPr>
          </w:rPrChange>
        </w:rPr>
        <w:t>con una precisión de una décima de segundo, la Manufactura ha desarrollado desde entonces más de 600 variantes de movimientos. Actualmente, Zenith ofrece con el Defy El Primero 21 una nueva y fascinante perspectiva de la medición del tiempo, incluido el cronometraje de las centésimas de segundo, así como una nueva dimensión en la precisión mecánica con el reloj más preciso del mundo: el Defy Lab del siglo XXI. Impulsado por el legado —nuevamente reforzado— de una orgullosa tradición de pensamiento dinámico y vanguardista, Zenith está escribiendo su futuro… y el futuro de la relojería suiza.</w:t>
      </w:r>
    </w:p>
    <w:p w:rsidR="00F5776C" w:rsidRPr="00445231" w:rsidRDefault="00F5776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ins w:id="46" w:author="Marina Sandoz" w:date="2018-07-13T10:34:00Z"/>
          <w:rFonts w:ascii="DINOT-Light" w:hAnsi="DINOT-Light"/>
          <w:color w:val="000000" w:themeColor="text1"/>
          <w:sz w:val="20"/>
          <w:szCs w:val="20"/>
          <w:rPrChange w:id="47" w:author="Marina Sandoz" w:date="2018-07-13T10:35:00Z">
            <w:rPr>
              <w:ins w:id="48" w:author="Marina Sandoz" w:date="2018-07-13T10:34:00Z"/>
              <w:rFonts w:ascii="DINOT" w:hAnsi="DINOT"/>
              <w:color w:val="000000" w:themeColor="text1"/>
              <w:sz w:val="20"/>
              <w:szCs w:val="20"/>
            </w:rPr>
          </w:rPrChange>
        </w:rPr>
      </w:pPr>
      <w:ins w:id="49" w:author="Marina Sandoz" w:date="2018-07-13T10:34:00Z">
        <w:r w:rsidRPr="00445231">
          <w:rPr>
            <w:rFonts w:ascii="DINOT-Light" w:hAnsi="DINOT-Light"/>
            <w:color w:val="000000" w:themeColor="text1"/>
            <w:sz w:val="20"/>
            <w:szCs w:val="20"/>
            <w:rPrChange w:id="50" w:author="Marina Sandoz" w:date="2018-07-13T10:35:00Z">
              <w:rPr>
                <w:rFonts w:ascii="DINOT" w:hAnsi="DINOT"/>
                <w:color w:val="000000" w:themeColor="text1"/>
                <w:sz w:val="20"/>
                <w:szCs w:val="20"/>
              </w:rPr>
            </w:rPrChange>
          </w:rPr>
          <w:br w:type="page"/>
        </w:r>
      </w:ins>
    </w:p>
    <w:p w:rsidR="00F5776C" w:rsidRPr="00445231" w:rsidRDefault="00445231" w:rsidP="00F5776C">
      <w:pPr>
        <w:rPr>
          <w:ins w:id="51" w:author="Marina Sandoz" w:date="2018-07-13T10:35:00Z"/>
          <w:rFonts w:ascii="DINOT-Light" w:hAnsi="DINOT-Light" w:cs="Arial"/>
          <w:b/>
          <w:color w:val="000000"/>
          <w:rPrChange w:id="52" w:author="Marina Sandoz" w:date="2018-07-13T10:35:00Z">
            <w:rPr>
              <w:ins w:id="53" w:author="Marina Sandoz" w:date="2018-07-13T10:35:00Z"/>
              <w:rFonts w:ascii="DINOT" w:hAnsi="DINOT" w:cs="Arial"/>
              <w:b/>
              <w:color w:val="000000"/>
            </w:rPr>
          </w:rPrChange>
        </w:rPr>
      </w:pPr>
      <w:r w:rsidRPr="00445231">
        <w:rPr>
          <w:rFonts w:ascii="DINOT-Light" w:eastAsia="Times New Roman" w:hAnsi="DINOT-Light" w:cstheme="minorHAnsi"/>
          <w:noProof/>
          <w:w w:val="98"/>
          <w:sz w:val="18"/>
          <w:szCs w:val="20"/>
          <w:lang w:val="en-GB"/>
        </w:rPr>
        <w:lastRenderedPageBreak/>
        <w:drawing>
          <wp:anchor distT="0" distB="0" distL="114300" distR="114300" simplePos="0" relativeHeight="251671552" behindDoc="0" locked="0" layoutInCell="1" allowOverlap="1" wp14:anchorId="4A17C6BA" wp14:editId="0D2FA8C3">
            <wp:simplePos x="0" y="0"/>
            <wp:positionH relativeFrom="margin">
              <wp:align>right</wp:align>
            </wp:positionH>
            <wp:positionV relativeFrom="margin">
              <wp:posOffset>10633</wp:posOffset>
            </wp:positionV>
            <wp:extent cx="1840865" cy="3178810"/>
            <wp:effectExtent l="0" t="0" r="0" b="0"/>
            <wp:wrapSquare wrapText="bothSides"/>
            <wp:docPr id="2" name="Image 2" descr="O:\Communication 2018\PR\PRESS KITS 2018\PRODUITS\BLUE SUMMER\Summer blue 2018\PRODUCT\95.9002.9004.78.R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PRESS KITS 2018\PRODUITS\BLUE SUMMER\Summer blue 2018\PRODUCT\95.9002.9004.78.R584.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448" t="4796" r="7776"/>
                    <a:stretch/>
                  </pic:blipFill>
                  <pic:spPr bwMode="auto">
                    <a:xfrm>
                      <a:off x="0" y="0"/>
                      <a:ext cx="1840865" cy="3178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id="54" w:author="Marina Sandoz" w:date="2018-07-13T10:35:00Z">
        <w:r w:rsidR="00F5776C" w:rsidRPr="00445231">
          <w:rPr>
            <w:rFonts w:ascii="DINOT-Light" w:hAnsi="DINOT-Light" w:cs="Arial"/>
            <w:b/>
            <w:color w:val="000000"/>
            <w:rPrChange w:id="55" w:author="Marina Sandoz" w:date="2018-07-13T10:35:00Z">
              <w:rPr>
                <w:rFonts w:ascii="DINOT" w:hAnsi="DINOT" w:cs="Arial"/>
                <w:b/>
                <w:color w:val="000000"/>
              </w:rPr>
            </w:rPrChange>
          </w:rPr>
          <w:t>DEFY EL PRIMERO 21 BLUE</w:t>
        </w:r>
      </w:ins>
    </w:p>
    <w:p w:rsidR="00F5776C" w:rsidRPr="00445231" w:rsidRDefault="00F5776C" w:rsidP="00F5776C">
      <w:pPr>
        <w:jc w:val="both"/>
        <w:rPr>
          <w:ins w:id="56" w:author="Marina Sandoz" w:date="2018-07-13T10:35:00Z"/>
          <w:rFonts w:ascii="DINOT-Light" w:hAnsi="DINOT-Light" w:cs="Arial"/>
          <w:b/>
          <w:color w:val="000000"/>
          <w:sz w:val="18"/>
          <w:szCs w:val="20"/>
          <w:rPrChange w:id="57" w:author="Marina Sandoz" w:date="2018-07-13T10:35:00Z">
            <w:rPr>
              <w:ins w:id="58" w:author="Marina Sandoz" w:date="2018-07-13T10:35:00Z"/>
              <w:rFonts w:ascii="Arial" w:hAnsi="Arial" w:cs="Arial"/>
              <w:b/>
              <w:color w:val="000000"/>
              <w:sz w:val="20"/>
              <w:szCs w:val="20"/>
            </w:rPr>
          </w:rPrChange>
        </w:rPr>
      </w:pPr>
      <w:ins w:id="59" w:author="Marina Sandoz" w:date="2018-07-13T10:35:00Z">
        <w:r w:rsidRPr="00445231">
          <w:rPr>
            <w:rFonts w:ascii="DINOT-Light" w:hAnsi="DINOT-Light" w:cs="Arial"/>
            <w:b/>
            <w:color w:val="000000"/>
            <w:sz w:val="18"/>
            <w:rPrChange w:id="60" w:author="Marina Sandoz" w:date="2018-07-13T10:35:00Z">
              <w:rPr>
                <w:rFonts w:ascii="DINOT" w:hAnsi="DINOT" w:cs="Arial"/>
                <w:b/>
                <w:color w:val="000000"/>
                <w:sz w:val="20"/>
              </w:rPr>
            </w:rPrChange>
          </w:rPr>
          <w:t>DETALLES TÉCNICOS</w:t>
        </w:r>
      </w:ins>
    </w:p>
    <w:p w:rsidR="00F5776C" w:rsidRPr="00445231" w:rsidRDefault="00F5776C" w:rsidP="00F5776C">
      <w:pPr>
        <w:jc w:val="both"/>
        <w:rPr>
          <w:ins w:id="61" w:author="Marina Sandoz" w:date="2018-07-13T10:35:00Z"/>
          <w:rFonts w:ascii="DINOT-Light" w:hAnsi="DINOT-Light" w:cs="Arial"/>
          <w:sz w:val="18"/>
          <w:szCs w:val="20"/>
          <w:rPrChange w:id="62" w:author="Marina Sandoz" w:date="2018-07-13T10:35:00Z">
            <w:rPr>
              <w:ins w:id="63" w:author="Marina Sandoz" w:date="2018-07-13T10:35:00Z"/>
              <w:rFonts w:ascii="DINOT" w:hAnsi="DINOT" w:cs="Arial"/>
              <w:sz w:val="20"/>
              <w:szCs w:val="20"/>
            </w:rPr>
          </w:rPrChange>
        </w:rPr>
      </w:pPr>
      <w:ins w:id="64" w:author="Marina Sandoz" w:date="2018-07-13T10:35:00Z">
        <w:r w:rsidRPr="00445231">
          <w:rPr>
            <w:rFonts w:ascii="DINOT-Light" w:hAnsi="DINOT-Light" w:cs="Arial"/>
            <w:sz w:val="20"/>
            <w:rPrChange w:id="65" w:author="Marina Sandoz" w:date="2018-07-13T10:35:00Z">
              <w:rPr>
                <w:rFonts w:ascii="DINOT" w:hAnsi="DINOT" w:cs="Arial"/>
                <w:sz w:val="20"/>
              </w:rPr>
            </w:rPrChange>
          </w:rPr>
          <w:br/>
        </w:r>
        <w:r w:rsidRPr="00445231">
          <w:rPr>
            <w:rFonts w:ascii="DINOT-Light" w:hAnsi="DINOT-Light" w:cs="Arial"/>
            <w:sz w:val="18"/>
            <w:rPrChange w:id="66" w:author="Marina Sandoz" w:date="2018-07-13T10:35:00Z">
              <w:rPr>
                <w:rFonts w:ascii="DINOT" w:hAnsi="DINOT" w:cs="Arial"/>
                <w:sz w:val="20"/>
              </w:rPr>
            </w:rPrChange>
          </w:rPr>
          <w:t xml:space="preserve">Referencia: </w:t>
        </w:r>
        <w:r w:rsidRPr="00445231">
          <w:rPr>
            <w:rFonts w:ascii="DINOT-Light" w:hAnsi="DINOT-Light" w:cs="Arial"/>
            <w:sz w:val="18"/>
            <w:rPrChange w:id="67" w:author="Marina Sandoz" w:date="2018-07-13T10:35:00Z">
              <w:rPr>
                <w:rFonts w:ascii="DINOT" w:hAnsi="DINOT" w:cs="Arial"/>
                <w:sz w:val="20"/>
              </w:rPr>
            </w:rPrChange>
          </w:rPr>
          <w:tab/>
          <w:t>95.9002.9004/</w:t>
        </w:r>
        <w:proofErr w:type="gramStart"/>
        <w:r w:rsidRPr="00445231">
          <w:rPr>
            <w:rFonts w:ascii="DINOT-Light" w:hAnsi="DINOT-Light" w:cs="Arial"/>
            <w:sz w:val="18"/>
            <w:rPrChange w:id="68" w:author="Marina Sandoz" w:date="2018-07-13T10:35:00Z">
              <w:rPr>
                <w:rFonts w:ascii="DINOT" w:hAnsi="DINOT" w:cs="Arial"/>
                <w:sz w:val="20"/>
              </w:rPr>
            </w:rPrChange>
          </w:rPr>
          <w:t>78.R</w:t>
        </w:r>
        <w:proofErr w:type="gramEnd"/>
        <w:r w:rsidRPr="00445231">
          <w:rPr>
            <w:rFonts w:ascii="DINOT-Light" w:hAnsi="DINOT-Light" w:cs="Arial"/>
            <w:sz w:val="18"/>
            <w:rPrChange w:id="69" w:author="Marina Sandoz" w:date="2018-07-13T10:35:00Z">
              <w:rPr>
                <w:rFonts w:ascii="DINOT" w:hAnsi="DINOT" w:cs="Arial"/>
                <w:sz w:val="20"/>
              </w:rPr>
            </w:rPrChange>
          </w:rPr>
          <w:t>584</w:t>
        </w:r>
      </w:ins>
    </w:p>
    <w:p w:rsidR="00F5776C" w:rsidRPr="00445231" w:rsidRDefault="00F5776C" w:rsidP="00F5776C">
      <w:pPr>
        <w:jc w:val="both"/>
        <w:rPr>
          <w:ins w:id="70" w:author="Marina Sandoz" w:date="2018-07-13T10:35:00Z"/>
          <w:rFonts w:ascii="DINOT-Light" w:hAnsi="DINOT-Light" w:cs="Arial"/>
          <w:color w:val="000000" w:themeColor="text1"/>
          <w:rPrChange w:id="71" w:author="Marina Sandoz" w:date="2018-07-13T10:35:00Z">
            <w:rPr>
              <w:ins w:id="72" w:author="Marina Sandoz" w:date="2018-07-13T10:35:00Z"/>
              <w:rFonts w:ascii="Arial" w:hAnsi="Arial" w:cs="Arial"/>
              <w:color w:val="000000" w:themeColor="text1"/>
            </w:rPr>
          </w:rPrChange>
        </w:rPr>
      </w:pPr>
    </w:p>
    <w:p w:rsidR="00F5776C" w:rsidRPr="00445231" w:rsidRDefault="00F5776C" w:rsidP="00445231">
      <w:pPr>
        <w:spacing w:line="276" w:lineRule="auto"/>
        <w:jc w:val="both"/>
        <w:rPr>
          <w:ins w:id="73" w:author="Marina Sandoz" w:date="2018-07-13T10:35:00Z"/>
          <w:rFonts w:ascii="DINOT-Light" w:hAnsi="DINOT-Light" w:cs="Arial"/>
          <w:b/>
          <w:color w:val="000000"/>
          <w:sz w:val="18"/>
          <w:szCs w:val="20"/>
          <w:rPrChange w:id="74" w:author="Marina Sandoz" w:date="2018-07-13T10:35:00Z">
            <w:rPr>
              <w:ins w:id="75" w:author="Marina Sandoz" w:date="2018-07-13T10:35:00Z"/>
              <w:rFonts w:ascii="DINOT" w:hAnsi="DINOT" w:cs="Arial"/>
              <w:b/>
              <w:color w:val="000000"/>
              <w:sz w:val="20"/>
              <w:szCs w:val="20"/>
            </w:rPr>
          </w:rPrChange>
        </w:rPr>
      </w:pPr>
      <w:ins w:id="76" w:author="Marina Sandoz" w:date="2018-07-13T10:35:00Z">
        <w:r w:rsidRPr="00445231">
          <w:rPr>
            <w:rFonts w:ascii="DINOT-Light" w:hAnsi="DINOT-Light" w:cs="Arial"/>
            <w:b/>
            <w:color w:val="000000"/>
            <w:sz w:val="18"/>
            <w:rPrChange w:id="77" w:author="Marina Sandoz" w:date="2018-07-13T10:35:00Z">
              <w:rPr>
                <w:rFonts w:ascii="DINOT" w:hAnsi="DINOT" w:cs="Arial"/>
                <w:b/>
                <w:color w:val="000000"/>
                <w:sz w:val="20"/>
              </w:rPr>
            </w:rPrChange>
          </w:rPr>
          <w:t>PUNTOS DE VENTA EXCLUSIVOS</w:t>
        </w:r>
      </w:ins>
    </w:p>
    <w:p w:rsidR="00F5776C" w:rsidRPr="00445231" w:rsidRDefault="00F5776C" w:rsidP="00445231">
      <w:pPr>
        <w:spacing w:line="276" w:lineRule="auto"/>
        <w:jc w:val="both"/>
        <w:rPr>
          <w:ins w:id="78" w:author="Marina Sandoz" w:date="2018-07-13T10:35:00Z"/>
          <w:rFonts w:ascii="DINOT-Light" w:hAnsi="DINOT-Light" w:cs="Arial"/>
          <w:color w:val="000000" w:themeColor="text1"/>
          <w:sz w:val="18"/>
          <w:szCs w:val="20"/>
          <w:rPrChange w:id="79" w:author="Marina Sandoz" w:date="2018-07-13T10:35:00Z">
            <w:rPr>
              <w:ins w:id="80" w:author="Marina Sandoz" w:date="2018-07-13T10:35:00Z"/>
              <w:rFonts w:ascii="DINOT" w:hAnsi="DINOT" w:cs="Arial"/>
              <w:color w:val="000000" w:themeColor="text1"/>
              <w:sz w:val="20"/>
              <w:szCs w:val="20"/>
            </w:rPr>
          </w:rPrChange>
        </w:rPr>
      </w:pPr>
      <w:ins w:id="81" w:author="Marina Sandoz" w:date="2018-07-13T10:35:00Z">
        <w:r w:rsidRPr="00445231">
          <w:rPr>
            <w:rFonts w:ascii="DINOT-Light" w:hAnsi="DINOT-Light" w:cs="Arial"/>
            <w:color w:val="000000"/>
            <w:sz w:val="18"/>
            <w:rPrChange w:id="82" w:author="Marina Sandoz" w:date="2018-07-13T10:35:00Z">
              <w:rPr>
                <w:rFonts w:ascii="DINOT" w:hAnsi="DINOT" w:cs="Arial"/>
                <w:color w:val="000000"/>
                <w:sz w:val="20"/>
              </w:rPr>
            </w:rPrChange>
          </w:rPr>
          <w:t>Nuevo movimiento del cronógrafo a la centésima de segundo</w:t>
        </w:r>
      </w:ins>
    </w:p>
    <w:p w:rsidR="00F5776C" w:rsidRPr="00445231" w:rsidRDefault="00F5776C" w:rsidP="00445231">
      <w:pPr>
        <w:spacing w:line="276" w:lineRule="auto"/>
        <w:jc w:val="both"/>
        <w:rPr>
          <w:ins w:id="83" w:author="Marina Sandoz" w:date="2018-07-13T10:35:00Z"/>
          <w:rFonts w:ascii="DINOT-Light" w:hAnsi="DINOT-Light" w:cs="Arial"/>
          <w:color w:val="000000" w:themeColor="text1"/>
          <w:sz w:val="18"/>
          <w:szCs w:val="20"/>
          <w:rPrChange w:id="84" w:author="Marina Sandoz" w:date="2018-07-13T10:35:00Z">
            <w:rPr>
              <w:ins w:id="85" w:author="Marina Sandoz" w:date="2018-07-13T10:35:00Z"/>
              <w:rFonts w:ascii="DINOT" w:hAnsi="DINOT" w:cs="Arial"/>
              <w:color w:val="000000" w:themeColor="text1"/>
              <w:sz w:val="20"/>
              <w:szCs w:val="20"/>
            </w:rPr>
          </w:rPrChange>
        </w:rPr>
      </w:pPr>
      <w:ins w:id="86" w:author="Marina Sandoz" w:date="2018-07-13T10:35:00Z">
        <w:r w:rsidRPr="00445231">
          <w:rPr>
            <w:rFonts w:ascii="DINOT-Light" w:eastAsia="Times New Roman" w:hAnsi="DINOT-Light" w:cs="Arial"/>
            <w:color w:val="000000" w:themeColor="text1"/>
            <w:sz w:val="18"/>
            <w:rPrChange w:id="87" w:author="Marina Sandoz" w:date="2018-07-13T10:35:00Z">
              <w:rPr>
                <w:rFonts w:ascii="DINOT" w:eastAsia="Times New Roman" w:hAnsi="DINOT" w:cs="Arial"/>
                <w:color w:val="000000" w:themeColor="text1"/>
                <w:sz w:val="20"/>
              </w:rPr>
            </w:rPrChange>
          </w:rPr>
          <w:t>Exclusiva rúbrica dinámica de una revolución por segundo</w:t>
        </w:r>
      </w:ins>
    </w:p>
    <w:p w:rsidR="00F5776C" w:rsidRPr="00445231" w:rsidRDefault="00F5776C" w:rsidP="00445231">
      <w:pPr>
        <w:spacing w:line="276" w:lineRule="auto"/>
        <w:jc w:val="both"/>
        <w:rPr>
          <w:ins w:id="88" w:author="Marina Sandoz" w:date="2018-07-13T10:35:00Z"/>
          <w:rFonts w:ascii="DINOT-Light" w:hAnsi="DINOT-Light" w:cs="Arial"/>
          <w:color w:val="FF0000"/>
          <w:sz w:val="18"/>
          <w:szCs w:val="20"/>
          <w:rPrChange w:id="89" w:author="Marina Sandoz" w:date="2018-07-13T10:35:00Z">
            <w:rPr>
              <w:ins w:id="90" w:author="Marina Sandoz" w:date="2018-07-13T10:35:00Z"/>
              <w:rFonts w:ascii="DINOT" w:hAnsi="DINOT" w:cs="Arial"/>
              <w:color w:val="FF0000"/>
              <w:sz w:val="20"/>
              <w:szCs w:val="20"/>
            </w:rPr>
          </w:rPrChange>
        </w:rPr>
      </w:pPr>
      <w:ins w:id="91" w:author="Marina Sandoz" w:date="2018-07-13T10:35:00Z">
        <w:r w:rsidRPr="00445231">
          <w:rPr>
            <w:rFonts w:ascii="DINOT-Light" w:eastAsia="Times New Roman" w:hAnsi="DINOT-Light" w:cs="Arial"/>
            <w:sz w:val="18"/>
            <w:rPrChange w:id="92" w:author="Marina Sandoz" w:date="2018-07-13T10:35:00Z">
              <w:rPr>
                <w:rFonts w:ascii="DINOT" w:eastAsia="Times New Roman" w:hAnsi="DINOT" w:cs="Arial"/>
                <w:sz w:val="20"/>
              </w:rPr>
            </w:rPrChange>
          </w:rPr>
          <w:t>Arquitectura de doble cadena</w:t>
        </w:r>
      </w:ins>
    </w:p>
    <w:p w:rsidR="00F5776C" w:rsidRPr="00445231" w:rsidRDefault="00F5776C" w:rsidP="00445231">
      <w:pPr>
        <w:spacing w:line="276" w:lineRule="auto"/>
        <w:jc w:val="both"/>
        <w:rPr>
          <w:ins w:id="93" w:author="Marina Sandoz" w:date="2018-07-13T10:35:00Z"/>
          <w:rFonts w:ascii="DINOT-Light" w:hAnsi="DINOT-Light" w:cs="Arial"/>
          <w:color w:val="FF0000"/>
          <w:sz w:val="18"/>
          <w:szCs w:val="20"/>
          <w:rPrChange w:id="94" w:author="Marina Sandoz" w:date="2018-07-13T10:35:00Z">
            <w:rPr>
              <w:ins w:id="95" w:author="Marina Sandoz" w:date="2018-07-13T10:35:00Z"/>
              <w:rFonts w:ascii="DINOT" w:hAnsi="DINOT" w:cs="Arial"/>
              <w:color w:val="FF0000"/>
              <w:sz w:val="20"/>
              <w:szCs w:val="20"/>
            </w:rPr>
          </w:rPrChange>
        </w:rPr>
      </w:pPr>
      <w:ins w:id="96" w:author="Marina Sandoz" w:date="2018-07-13T10:35:00Z">
        <w:r w:rsidRPr="00445231">
          <w:rPr>
            <w:rFonts w:ascii="DINOT-Light" w:hAnsi="DINOT-Light" w:cs="Arial"/>
            <w:color w:val="000000"/>
            <w:sz w:val="18"/>
            <w:rPrChange w:id="97" w:author="Marina Sandoz" w:date="2018-07-13T10:35:00Z">
              <w:rPr>
                <w:rFonts w:ascii="DINOT" w:hAnsi="DINOT" w:cs="Arial"/>
                <w:color w:val="000000"/>
                <w:sz w:val="20"/>
              </w:rPr>
            </w:rPrChange>
          </w:rPr>
          <w:t xml:space="preserve">1 escape para el reloj (36.000 </w:t>
        </w:r>
        <w:proofErr w:type="spellStart"/>
        <w:r w:rsidRPr="00445231">
          <w:rPr>
            <w:rFonts w:ascii="DINOT-Light" w:hAnsi="DINOT-Light" w:cs="Arial"/>
            <w:color w:val="000000"/>
            <w:sz w:val="18"/>
            <w:rPrChange w:id="98" w:author="Marina Sandoz" w:date="2018-07-13T10:35:00Z">
              <w:rPr>
                <w:rFonts w:ascii="DINOT" w:hAnsi="DINOT" w:cs="Arial"/>
                <w:color w:val="000000"/>
                <w:sz w:val="20"/>
              </w:rPr>
            </w:rPrChange>
          </w:rPr>
          <w:t>alt</w:t>
        </w:r>
        <w:proofErr w:type="spellEnd"/>
        <w:r w:rsidRPr="00445231">
          <w:rPr>
            <w:rFonts w:ascii="DINOT-Light" w:hAnsi="DINOT-Light" w:cs="Arial"/>
            <w:color w:val="000000"/>
            <w:sz w:val="18"/>
            <w:rPrChange w:id="99" w:author="Marina Sandoz" w:date="2018-07-13T10:35:00Z">
              <w:rPr>
                <w:rFonts w:ascii="DINOT" w:hAnsi="DINOT" w:cs="Arial"/>
                <w:color w:val="000000"/>
                <w:sz w:val="20"/>
              </w:rPr>
            </w:rPrChange>
          </w:rPr>
          <w:t>/h - 5 Hz);</w:t>
        </w:r>
      </w:ins>
    </w:p>
    <w:p w:rsidR="00F5776C" w:rsidRPr="00445231" w:rsidRDefault="00F5776C" w:rsidP="00445231">
      <w:pPr>
        <w:spacing w:line="276" w:lineRule="auto"/>
        <w:jc w:val="both"/>
        <w:rPr>
          <w:ins w:id="100" w:author="Marina Sandoz" w:date="2018-07-13T10:35:00Z"/>
          <w:rFonts w:ascii="DINOT-Light" w:hAnsi="DINOT-Light" w:cs="Arial"/>
          <w:color w:val="000000" w:themeColor="text1"/>
          <w:sz w:val="18"/>
          <w:szCs w:val="20"/>
          <w:rPrChange w:id="101" w:author="Marina Sandoz" w:date="2018-07-13T10:35:00Z">
            <w:rPr>
              <w:ins w:id="102" w:author="Marina Sandoz" w:date="2018-07-13T10:35:00Z"/>
              <w:rFonts w:ascii="DINOT" w:hAnsi="DINOT" w:cs="Arial"/>
              <w:color w:val="000000" w:themeColor="text1"/>
              <w:sz w:val="20"/>
              <w:szCs w:val="20"/>
            </w:rPr>
          </w:rPrChange>
        </w:rPr>
      </w:pPr>
      <w:ins w:id="103" w:author="Marina Sandoz" w:date="2018-07-13T10:35:00Z">
        <w:r w:rsidRPr="00445231">
          <w:rPr>
            <w:rFonts w:ascii="DINOT-Light" w:hAnsi="DINOT-Light" w:cs="Arial"/>
            <w:color w:val="000000"/>
            <w:sz w:val="18"/>
            <w:rPrChange w:id="104" w:author="Marina Sandoz" w:date="2018-07-13T10:35:00Z">
              <w:rPr>
                <w:rFonts w:ascii="DINOT" w:hAnsi="DINOT" w:cs="Arial"/>
                <w:color w:val="000000"/>
                <w:sz w:val="20"/>
              </w:rPr>
            </w:rPrChange>
          </w:rPr>
          <w:t xml:space="preserve">1 escape para el cronógrafo (360.000 </w:t>
        </w:r>
        <w:proofErr w:type="spellStart"/>
        <w:r w:rsidRPr="00445231">
          <w:rPr>
            <w:rFonts w:ascii="DINOT-Light" w:hAnsi="DINOT-Light" w:cs="Arial"/>
            <w:color w:val="000000"/>
            <w:sz w:val="18"/>
            <w:rPrChange w:id="105" w:author="Marina Sandoz" w:date="2018-07-13T10:35:00Z">
              <w:rPr>
                <w:rFonts w:ascii="DINOT" w:hAnsi="DINOT" w:cs="Arial"/>
                <w:color w:val="000000"/>
                <w:sz w:val="20"/>
              </w:rPr>
            </w:rPrChange>
          </w:rPr>
          <w:t>alt</w:t>
        </w:r>
        <w:proofErr w:type="spellEnd"/>
        <w:r w:rsidRPr="00445231">
          <w:rPr>
            <w:rFonts w:ascii="DINOT-Light" w:hAnsi="DINOT-Light" w:cs="Arial"/>
            <w:color w:val="000000"/>
            <w:sz w:val="18"/>
            <w:rPrChange w:id="106" w:author="Marina Sandoz" w:date="2018-07-13T10:35:00Z">
              <w:rPr>
                <w:rFonts w:ascii="DINOT" w:hAnsi="DINOT" w:cs="Arial"/>
                <w:color w:val="000000"/>
                <w:sz w:val="20"/>
              </w:rPr>
            </w:rPrChange>
          </w:rPr>
          <w:t>/h - 50 Hz)</w:t>
        </w:r>
      </w:ins>
    </w:p>
    <w:p w:rsidR="00F5776C" w:rsidRPr="00445231" w:rsidRDefault="00F5776C" w:rsidP="00445231">
      <w:pPr>
        <w:spacing w:line="276" w:lineRule="auto"/>
        <w:jc w:val="both"/>
        <w:rPr>
          <w:ins w:id="107" w:author="Marina Sandoz" w:date="2018-07-13T10:35:00Z"/>
          <w:rFonts w:ascii="DINOT-Light" w:hAnsi="DINOT-Light" w:cs="Arial"/>
          <w:color w:val="000000"/>
          <w:sz w:val="18"/>
          <w:szCs w:val="20"/>
          <w:rPrChange w:id="108" w:author="Marina Sandoz" w:date="2018-07-13T10:35:00Z">
            <w:rPr>
              <w:ins w:id="109" w:author="Marina Sandoz" w:date="2018-07-13T10:35:00Z"/>
              <w:rFonts w:ascii="DINOT" w:hAnsi="DINOT" w:cs="Arial"/>
              <w:color w:val="000000"/>
              <w:sz w:val="20"/>
              <w:szCs w:val="20"/>
            </w:rPr>
          </w:rPrChange>
        </w:rPr>
      </w:pPr>
      <w:ins w:id="110" w:author="Marina Sandoz" w:date="2018-07-13T10:35:00Z">
        <w:r w:rsidRPr="00445231">
          <w:rPr>
            <w:rFonts w:ascii="DINOT-Light" w:hAnsi="DINOT-Light" w:cs="Arial"/>
            <w:color w:val="000000"/>
            <w:sz w:val="18"/>
            <w:rPrChange w:id="111" w:author="Marina Sandoz" w:date="2018-07-13T10:35:00Z">
              <w:rPr>
                <w:rFonts w:ascii="DINOT" w:hAnsi="DINOT" w:cs="Arial"/>
                <w:color w:val="000000"/>
                <w:sz w:val="20"/>
              </w:rPr>
            </w:rPrChange>
          </w:rPr>
          <w:t>Certificación cronométrica de TIME LAB</w:t>
        </w:r>
      </w:ins>
    </w:p>
    <w:p w:rsidR="00F5776C" w:rsidRPr="00445231" w:rsidRDefault="00F5776C" w:rsidP="00445231">
      <w:pPr>
        <w:spacing w:line="276" w:lineRule="auto"/>
        <w:jc w:val="both"/>
        <w:rPr>
          <w:ins w:id="112" w:author="Marina Sandoz" w:date="2018-07-13T10:35:00Z"/>
          <w:rFonts w:ascii="DINOT-Light" w:hAnsi="DINOT-Light" w:cs="Arial"/>
          <w:b/>
          <w:color w:val="000000"/>
          <w:sz w:val="18"/>
          <w:szCs w:val="20"/>
          <w:rPrChange w:id="113" w:author="Marina Sandoz" w:date="2018-07-13T10:35:00Z">
            <w:rPr>
              <w:ins w:id="114" w:author="Marina Sandoz" w:date="2018-07-13T10:35:00Z"/>
              <w:rFonts w:ascii="DINOT" w:hAnsi="DINOT" w:cs="Arial"/>
              <w:b/>
              <w:color w:val="000000"/>
              <w:sz w:val="20"/>
              <w:szCs w:val="20"/>
            </w:rPr>
          </w:rPrChange>
        </w:rPr>
      </w:pPr>
    </w:p>
    <w:p w:rsidR="00F5776C" w:rsidRPr="00445231" w:rsidRDefault="00F5776C" w:rsidP="00445231">
      <w:pPr>
        <w:spacing w:line="276" w:lineRule="auto"/>
        <w:jc w:val="both"/>
        <w:rPr>
          <w:ins w:id="115" w:author="Marina Sandoz" w:date="2018-07-13T10:35:00Z"/>
          <w:rFonts w:ascii="DINOT-Light" w:hAnsi="DINOT-Light" w:cs="Arial"/>
          <w:b/>
          <w:color w:val="000000"/>
          <w:sz w:val="18"/>
          <w:szCs w:val="20"/>
          <w:rPrChange w:id="116" w:author="Marina Sandoz" w:date="2018-07-13T10:35:00Z">
            <w:rPr>
              <w:ins w:id="117" w:author="Marina Sandoz" w:date="2018-07-13T10:35:00Z"/>
              <w:rFonts w:ascii="DINOT" w:hAnsi="DINOT" w:cs="Arial"/>
              <w:b/>
              <w:color w:val="000000"/>
              <w:sz w:val="20"/>
              <w:szCs w:val="20"/>
            </w:rPr>
          </w:rPrChange>
        </w:rPr>
      </w:pPr>
      <w:ins w:id="118" w:author="Marina Sandoz" w:date="2018-07-13T10:35:00Z">
        <w:r w:rsidRPr="00445231">
          <w:rPr>
            <w:rFonts w:ascii="DINOT-Light" w:hAnsi="DINOT-Light" w:cs="Arial"/>
            <w:b/>
            <w:color w:val="000000"/>
            <w:sz w:val="18"/>
            <w:rPrChange w:id="119" w:author="Marina Sandoz" w:date="2018-07-13T10:35:00Z">
              <w:rPr>
                <w:rFonts w:ascii="DINOT" w:hAnsi="DINOT" w:cs="Arial"/>
                <w:b/>
                <w:color w:val="000000"/>
                <w:sz w:val="20"/>
              </w:rPr>
            </w:rPrChange>
          </w:rPr>
          <w:t xml:space="preserve">MOVIMIENTO </w:t>
        </w:r>
      </w:ins>
    </w:p>
    <w:p w:rsidR="00F5776C" w:rsidRPr="00445231" w:rsidRDefault="00F5776C" w:rsidP="00445231">
      <w:pPr>
        <w:spacing w:line="276" w:lineRule="auto"/>
        <w:jc w:val="both"/>
        <w:rPr>
          <w:ins w:id="120" w:author="Marina Sandoz" w:date="2018-07-13T10:35:00Z"/>
          <w:rFonts w:ascii="DINOT-Light" w:hAnsi="DINOT-Light" w:cs="Arial"/>
          <w:b/>
          <w:color w:val="000000"/>
          <w:sz w:val="18"/>
          <w:szCs w:val="20"/>
          <w:rPrChange w:id="121" w:author="Marina Sandoz" w:date="2018-07-13T10:35:00Z">
            <w:rPr>
              <w:ins w:id="122" w:author="Marina Sandoz" w:date="2018-07-13T10:35:00Z"/>
              <w:rFonts w:ascii="DINOT" w:hAnsi="DINOT" w:cs="Arial"/>
              <w:b/>
              <w:color w:val="000000"/>
              <w:sz w:val="20"/>
              <w:szCs w:val="20"/>
            </w:rPr>
          </w:rPrChange>
        </w:rPr>
      </w:pPr>
      <w:ins w:id="123" w:author="Marina Sandoz" w:date="2018-07-13T10:35:00Z">
        <w:r w:rsidRPr="00445231">
          <w:rPr>
            <w:rFonts w:ascii="DINOT-Light" w:hAnsi="DINOT-Light" w:cs="Arial"/>
            <w:color w:val="000000"/>
            <w:sz w:val="18"/>
            <w:rPrChange w:id="124" w:author="Marina Sandoz" w:date="2018-07-13T10:35:00Z">
              <w:rPr>
                <w:rFonts w:ascii="DINOT" w:hAnsi="DINOT" w:cs="Arial"/>
                <w:color w:val="000000"/>
                <w:sz w:val="20"/>
              </w:rPr>
            </w:rPrChange>
          </w:rPr>
          <w:t>El Primero 9004, automático</w:t>
        </w:r>
      </w:ins>
    </w:p>
    <w:p w:rsidR="00F5776C" w:rsidRPr="00445231" w:rsidRDefault="00F5776C" w:rsidP="00445231">
      <w:pPr>
        <w:spacing w:line="276" w:lineRule="auto"/>
        <w:jc w:val="both"/>
        <w:rPr>
          <w:ins w:id="125" w:author="Marina Sandoz" w:date="2018-07-13T10:35:00Z"/>
          <w:rFonts w:ascii="DINOT-Light" w:hAnsi="DINOT-Light" w:cs="Arial"/>
          <w:color w:val="000000"/>
          <w:sz w:val="18"/>
          <w:szCs w:val="20"/>
          <w:rPrChange w:id="126" w:author="Marina Sandoz" w:date="2018-07-13T10:35:00Z">
            <w:rPr>
              <w:ins w:id="127" w:author="Marina Sandoz" w:date="2018-07-13T10:35:00Z"/>
              <w:rFonts w:ascii="DINOT" w:hAnsi="DINOT" w:cs="Arial"/>
              <w:color w:val="000000"/>
              <w:sz w:val="20"/>
              <w:szCs w:val="20"/>
            </w:rPr>
          </w:rPrChange>
        </w:rPr>
      </w:pPr>
      <w:ins w:id="128" w:author="Marina Sandoz" w:date="2018-07-13T10:35:00Z">
        <w:r w:rsidRPr="00445231">
          <w:rPr>
            <w:rFonts w:ascii="DINOT-Light" w:hAnsi="DINOT-Light" w:cs="Arial"/>
            <w:color w:val="000000"/>
            <w:sz w:val="18"/>
            <w:rPrChange w:id="129" w:author="Marina Sandoz" w:date="2018-07-13T10:35:00Z">
              <w:rPr>
                <w:rFonts w:ascii="DINOT" w:hAnsi="DINOT" w:cs="Arial"/>
                <w:color w:val="000000"/>
                <w:sz w:val="20"/>
              </w:rPr>
            </w:rPrChange>
          </w:rPr>
          <w:t>Calibre: 14¼``` (Diámetro: 32,80 mm)</w:t>
        </w:r>
      </w:ins>
    </w:p>
    <w:p w:rsidR="00F5776C" w:rsidRPr="00445231" w:rsidRDefault="00F5776C" w:rsidP="00445231">
      <w:pPr>
        <w:spacing w:line="276" w:lineRule="auto"/>
        <w:jc w:val="both"/>
        <w:rPr>
          <w:ins w:id="130" w:author="Marina Sandoz" w:date="2018-07-13T10:35:00Z"/>
          <w:rFonts w:ascii="DINOT-Light" w:hAnsi="DINOT-Light" w:cs="Arial"/>
          <w:color w:val="000000"/>
          <w:sz w:val="18"/>
          <w:szCs w:val="20"/>
          <w:rPrChange w:id="131" w:author="Marina Sandoz" w:date="2018-07-13T10:35:00Z">
            <w:rPr>
              <w:ins w:id="132" w:author="Marina Sandoz" w:date="2018-07-13T10:35:00Z"/>
              <w:rFonts w:ascii="DINOT" w:hAnsi="DINOT" w:cs="Arial"/>
              <w:color w:val="000000"/>
              <w:sz w:val="20"/>
              <w:szCs w:val="20"/>
            </w:rPr>
          </w:rPrChange>
        </w:rPr>
      </w:pPr>
      <w:ins w:id="133" w:author="Marina Sandoz" w:date="2018-07-13T10:35:00Z">
        <w:r w:rsidRPr="00445231">
          <w:rPr>
            <w:rFonts w:ascii="DINOT-Light" w:hAnsi="DINOT-Light" w:cs="Arial"/>
            <w:color w:val="000000"/>
            <w:sz w:val="18"/>
            <w:rPrChange w:id="134" w:author="Marina Sandoz" w:date="2018-07-13T10:35:00Z">
              <w:rPr>
                <w:rFonts w:ascii="DINOT" w:hAnsi="DINOT" w:cs="Arial"/>
                <w:color w:val="000000"/>
                <w:sz w:val="20"/>
              </w:rPr>
            </w:rPrChange>
          </w:rPr>
          <w:t>Altura: 7,9 mm</w:t>
        </w:r>
      </w:ins>
    </w:p>
    <w:p w:rsidR="00F5776C" w:rsidRPr="00445231" w:rsidRDefault="00F5776C" w:rsidP="00445231">
      <w:pPr>
        <w:spacing w:line="276" w:lineRule="auto"/>
        <w:jc w:val="both"/>
        <w:rPr>
          <w:ins w:id="135" w:author="Marina Sandoz" w:date="2018-07-13T10:35:00Z"/>
          <w:rFonts w:ascii="DINOT-Light" w:hAnsi="DINOT-Light" w:cs="Arial"/>
          <w:color w:val="000000"/>
          <w:sz w:val="18"/>
          <w:szCs w:val="20"/>
          <w:rPrChange w:id="136" w:author="Marina Sandoz" w:date="2018-07-13T10:35:00Z">
            <w:rPr>
              <w:ins w:id="137" w:author="Marina Sandoz" w:date="2018-07-13T10:35:00Z"/>
              <w:rFonts w:ascii="DINOT" w:hAnsi="DINOT" w:cs="Arial"/>
              <w:color w:val="000000"/>
              <w:sz w:val="20"/>
              <w:szCs w:val="20"/>
            </w:rPr>
          </w:rPrChange>
        </w:rPr>
      </w:pPr>
      <w:ins w:id="138" w:author="Marina Sandoz" w:date="2018-07-13T10:35:00Z">
        <w:r w:rsidRPr="00445231">
          <w:rPr>
            <w:rFonts w:ascii="DINOT-Light" w:hAnsi="DINOT-Light" w:cs="Arial"/>
            <w:color w:val="000000"/>
            <w:sz w:val="18"/>
            <w:rPrChange w:id="139" w:author="Marina Sandoz" w:date="2018-07-13T10:35:00Z">
              <w:rPr>
                <w:rFonts w:ascii="DINOT" w:hAnsi="DINOT" w:cs="Arial"/>
                <w:color w:val="000000"/>
                <w:sz w:val="20"/>
              </w:rPr>
            </w:rPrChange>
          </w:rPr>
          <w:t>Componentes: 293</w:t>
        </w:r>
      </w:ins>
    </w:p>
    <w:p w:rsidR="00F5776C" w:rsidRPr="00445231" w:rsidRDefault="00F5776C" w:rsidP="00445231">
      <w:pPr>
        <w:spacing w:line="276" w:lineRule="auto"/>
        <w:jc w:val="both"/>
        <w:rPr>
          <w:ins w:id="140" w:author="Marina Sandoz" w:date="2018-07-13T10:35:00Z"/>
          <w:rFonts w:ascii="DINOT-Light" w:hAnsi="DINOT-Light" w:cs="Arial"/>
          <w:color w:val="000000"/>
          <w:sz w:val="18"/>
          <w:szCs w:val="20"/>
          <w:rPrChange w:id="141" w:author="Marina Sandoz" w:date="2018-07-13T10:35:00Z">
            <w:rPr>
              <w:ins w:id="142" w:author="Marina Sandoz" w:date="2018-07-13T10:35:00Z"/>
              <w:rFonts w:ascii="DINOT" w:hAnsi="DINOT" w:cs="Arial"/>
              <w:color w:val="000000"/>
              <w:sz w:val="20"/>
              <w:szCs w:val="20"/>
            </w:rPr>
          </w:rPrChange>
        </w:rPr>
      </w:pPr>
      <w:ins w:id="143" w:author="Marina Sandoz" w:date="2018-07-13T10:35:00Z">
        <w:r w:rsidRPr="00445231">
          <w:rPr>
            <w:rFonts w:ascii="DINOT-Light" w:hAnsi="DINOT-Light" w:cs="Arial"/>
            <w:color w:val="000000"/>
            <w:sz w:val="18"/>
            <w:rPrChange w:id="144" w:author="Marina Sandoz" w:date="2018-07-13T10:35:00Z">
              <w:rPr>
                <w:rFonts w:ascii="DINOT" w:hAnsi="DINOT" w:cs="Arial"/>
                <w:color w:val="000000"/>
                <w:sz w:val="20"/>
              </w:rPr>
            </w:rPrChange>
          </w:rPr>
          <w:t>Rubíes: 53</w:t>
        </w:r>
      </w:ins>
    </w:p>
    <w:p w:rsidR="00F5776C" w:rsidRPr="00445231" w:rsidRDefault="00F5776C" w:rsidP="00445231">
      <w:pPr>
        <w:spacing w:line="276" w:lineRule="auto"/>
        <w:jc w:val="both"/>
        <w:rPr>
          <w:ins w:id="145" w:author="Marina Sandoz" w:date="2018-07-13T10:35:00Z"/>
          <w:rFonts w:ascii="DINOT-Light" w:hAnsi="DINOT-Light" w:cs="Arial"/>
          <w:color w:val="000000"/>
          <w:sz w:val="18"/>
          <w:szCs w:val="20"/>
          <w:rPrChange w:id="146" w:author="Marina Sandoz" w:date="2018-07-13T10:35:00Z">
            <w:rPr>
              <w:ins w:id="147" w:author="Marina Sandoz" w:date="2018-07-13T10:35:00Z"/>
              <w:rFonts w:ascii="DINOT" w:hAnsi="DINOT" w:cs="Arial"/>
              <w:color w:val="000000"/>
              <w:sz w:val="20"/>
              <w:szCs w:val="20"/>
            </w:rPr>
          </w:rPrChange>
        </w:rPr>
      </w:pPr>
      <w:ins w:id="148" w:author="Marina Sandoz" w:date="2018-07-13T10:35:00Z">
        <w:r w:rsidRPr="00445231">
          <w:rPr>
            <w:rFonts w:ascii="DINOT-Light" w:hAnsi="DINOT-Light" w:cs="Arial"/>
            <w:color w:val="000000"/>
            <w:sz w:val="18"/>
            <w:rPrChange w:id="149" w:author="Marina Sandoz" w:date="2018-07-13T10:35:00Z">
              <w:rPr>
                <w:rFonts w:ascii="DINOT" w:hAnsi="DINOT" w:cs="Arial"/>
                <w:color w:val="000000"/>
                <w:sz w:val="20"/>
              </w:rPr>
            </w:rPrChange>
          </w:rPr>
          <w:t>Frecuencia de 36.000 </w:t>
        </w:r>
        <w:proofErr w:type="spellStart"/>
        <w:r w:rsidRPr="00445231">
          <w:rPr>
            <w:rFonts w:ascii="DINOT-Light" w:hAnsi="DINOT-Light" w:cs="Arial"/>
            <w:color w:val="000000"/>
            <w:sz w:val="18"/>
            <w:rPrChange w:id="150" w:author="Marina Sandoz" w:date="2018-07-13T10:35:00Z">
              <w:rPr>
                <w:rFonts w:ascii="DINOT" w:hAnsi="DINOT" w:cs="Arial"/>
                <w:color w:val="000000"/>
                <w:sz w:val="20"/>
              </w:rPr>
            </w:rPrChange>
          </w:rPr>
          <w:t>alt</w:t>
        </w:r>
        <w:proofErr w:type="spellEnd"/>
        <w:r w:rsidRPr="00445231">
          <w:rPr>
            <w:rFonts w:ascii="DINOT-Light" w:hAnsi="DINOT-Light" w:cs="Arial"/>
            <w:color w:val="000000"/>
            <w:sz w:val="18"/>
            <w:rPrChange w:id="151" w:author="Marina Sandoz" w:date="2018-07-13T10:35:00Z">
              <w:rPr>
                <w:rFonts w:ascii="DINOT" w:hAnsi="DINOT" w:cs="Arial"/>
                <w:color w:val="000000"/>
                <w:sz w:val="20"/>
              </w:rPr>
            </w:rPrChange>
          </w:rPr>
          <w:t>/h (5 Hz)</w:t>
        </w:r>
      </w:ins>
    </w:p>
    <w:p w:rsidR="00F5776C" w:rsidRPr="00445231" w:rsidRDefault="00F5776C" w:rsidP="00445231">
      <w:pPr>
        <w:spacing w:line="276" w:lineRule="auto"/>
        <w:jc w:val="both"/>
        <w:rPr>
          <w:ins w:id="152" w:author="Marina Sandoz" w:date="2018-07-13T10:35:00Z"/>
          <w:rFonts w:ascii="DINOT-Light" w:hAnsi="DINOT-Light" w:cs="Arial"/>
          <w:color w:val="000000"/>
          <w:sz w:val="18"/>
          <w:szCs w:val="20"/>
          <w:rPrChange w:id="153" w:author="Marina Sandoz" w:date="2018-07-13T10:35:00Z">
            <w:rPr>
              <w:ins w:id="154" w:author="Marina Sandoz" w:date="2018-07-13T10:35:00Z"/>
              <w:rFonts w:ascii="DINOT" w:hAnsi="DINOT" w:cs="Arial"/>
              <w:color w:val="000000"/>
              <w:sz w:val="20"/>
              <w:szCs w:val="20"/>
            </w:rPr>
          </w:rPrChange>
        </w:rPr>
      </w:pPr>
      <w:ins w:id="155" w:author="Marina Sandoz" w:date="2018-07-13T10:35:00Z">
        <w:r w:rsidRPr="00445231">
          <w:rPr>
            <w:rFonts w:ascii="DINOT-Light" w:hAnsi="DINOT-Light" w:cs="Arial"/>
            <w:color w:val="000000"/>
            <w:sz w:val="18"/>
            <w:rPrChange w:id="156" w:author="Marina Sandoz" w:date="2018-07-13T10:35:00Z">
              <w:rPr>
                <w:rFonts w:ascii="DINOT" w:hAnsi="DINOT" w:cs="Arial"/>
                <w:color w:val="000000"/>
                <w:sz w:val="20"/>
              </w:rPr>
            </w:rPrChange>
          </w:rPr>
          <w:t>Reserva de marcha de 50 horas aprox.</w:t>
        </w:r>
      </w:ins>
    </w:p>
    <w:p w:rsidR="00F5776C" w:rsidRPr="00445231" w:rsidRDefault="00F5776C" w:rsidP="00445231">
      <w:pPr>
        <w:spacing w:line="276" w:lineRule="auto"/>
        <w:jc w:val="both"/>
        <w:rPr>
          <w:ins w:id="157" w:author="Marina Sandoz" w:date="2018-07-13T10:35:00Z"/>
          <w:rFonts w:ascii="DINOT-Light" w:hAnsi="DINOT-Light" w:cs="Arial"/>
          <w:color w:val="000000"/>
          <w:sz w:val="18"/>
          <w:szCs w:val="20"/>
          <w:rPrChange w:id="158" w:author="Marina Sandoz" w:date="2018-07-13T10:35:00Z">
            <w:rPr>
              <w:ins w:id="159" w:author="Marina Sandoz" w:date="2018-07-13T10:35:00Z"/>
              <w:rFonts w:ascii="DINOT" w:hAnsi="DINOT" w:cs="Arial"/>
              <w:color w:val="000000"/>
              <w:sz w:val="20"/>
              <w:szCs w:val="20"/>
            </w:rPr>
          </w:rPrChange>
        </w:rPr>
      </w:pPr>
      <w:ins w:id="160" w:author="Marina Sandoz" w:date="2018-07-13T10:35:00Z">
        <w:r w:rsidRPr="00445231">
          <w:rPr>
            <w:rFonts w:ascii="DINOT-Light" w:hAnsi="DINOT-Light" w:cs="Arial"/>
            <w:color w:val="000000"/>
            <w:sz w:val="18"/>
            <w:rPrChange w:id="161" w:author="Marina Sandoz" w:date="2018-07-13T10:35:00Z">
              <w:rPr>
                <w:rFonts w:ascii="DINOT" w:hAnsi="DINOT" w:cs="Arial"/>
                <w:color w:val="000000"/>
                <w:sz w:val="20"/>
              </w:rPr>
            </w:rPrChange>
          </w:rPr>
          <w:t>Masa oscilante especial con motivo circular satinado-cepillado</w:t>
        </w:r>
      </w:ins>
    </w:p>
    <w:p w:rsidR="00F5776C" w:rsidRPr="00445231" w:rsidRDefault="00F5776C" w:rsidP="00445231">
      <w:pPr>
        <w:spacing w:line="276" w:lineRule="auto"/>
        <w:jc w:val="both"/>
        <w:rPr>
          <w:ins w:id="162" w:author="Marina Sandoz" w:date="2018-07-13T10:35:00Z"/>
          <w:rFonts w:ascii="DINOT-Light" w:hAnsi="DINOT-Light" w:cs="Arial"/>
          <w:color w:val="000000" w:themeColor="text1"/>
          <w:sz w:val="18"/>
          <w:szCs w:val="20"/>
          <w:rPrChange w:id="163" w:author="Marina Sandoz" w:date="2018-07-13T10:35:00Z">
            <w:rPr>
              <w:ins w:id="164" w:author="Marina Sandoz" w:date="2018-07-13T10:35:00Z"/>
              <w:rFonts w:ascii="DINOT" w:hAnsi="DINOT" w:cs="Arial"/>
              <w:color w:val="000000" w:themeColor="text1"/>
              <w:sz w:val="20"/>
              <w:szCs w:val="20"/>
            </w:rPr>
          </w:rPrChange>
        </w:rPr>
      </w:pPr>
      <w:ins w:id="165" w:author="Marina Sandoz" w:date="2018-07-13T10:35:00Z">
        <w:r w:rsidRPr="00445231">
          <w:rPr>
            <w:rFonts w:ascii="DINOT-Light" w:hAnsi="DINOT-Light" w:cs="Arial"/>
            <w:color w:val="000000"/>
            <w:sz w:val="18"/>
            <w:rPrChange w:id="166" w:author="Marina Sandoz" w:date="2018-07-13T10:35:00Z">
              <w:rPr>
                <w:rFonts w:ascii="DINOT" w:hAnsi="DINOT" w:cs="Arial"/>
                <w:color w:val="000000"/>
                <w:sz w:val="20"/>
              </w:rPr>
            </w:rPrChange>
          </w:rPr>
          <w:t>Platina azul</w:t>
        </w:r>
      </w:ins>
    </w:p>
    <w:p w:rsidR="00F5776C" w:rsidRPr="00445231" w:rsidRDefault="00F5776C" w:rsidP="00445231">
      <w:pPr>
        <w:spacing w:line="276" w:lineRule="auto"/>
        <w:jc w:val="both"/>
        <w:rPr>
          <w:ins w:id="167" w:author="Marina Sandoz" w:date="2018-07-13T10:35:00Z"/>
          <w:rFonts w:ascii="DINOT-Light" w:hAnsi="DINOT-Light" w:cs="Arial"/>
          <w:color w:val="000000"/>
          <w:sz w:val="18"/>
          <w:szCs w:val="20"/>
          <w:rPrChange w:id="168" w:author="Marina Sandoz" w:date="2018-07-13T10:35:00Z">
            <w:rPr>
              <w:ins w:id="169" w:author="Marina Sandoz" w:date="2018-07-13T10:35:00Z"/>
              <w:rFonts w:ascii="DINOT" w:hAnsi="DINOT" w:cs="Arial"/>
              <w:color w:val="000000"/>
              <w:sz w:val="20"/>
              <w:szCs w:val="20"/>
            </w:rPr>
          </w:rPrChange>
        </w:rPr>
      </w:pPr>
    </w:p>
    <w:p w:rsidR="00F5776C" w:rsidRPr="00445231" w:rsidRDefault="00F5776C" w:rsidP="00445231">
      <w:pPr>
        <w:spacing w:line="276" w:lineRule="auto"/>
        <w:jc w:val="both"/>
        <w:rPr>
          <w:ins w:id="170" w:author="Marina Sandoz" w:date="2018-07-13T10:35:00Z"/>
          <w:rFonts w:ascii="DINOT-Light" w:hAnsi="DINOT-Light" w:cs="Arial"/>
          <w:b/>
          <w:color w:val="000000"/>
          <w:sz w:val="18"/>
          <w:szCs w:val="20"/>
          <w:rPrChange w:id="171" w:author="Marina Sandoz" w:date="2018-07-13T10:35:00Z">
            <w:rPr>
              <w:ins w:id="172" w:author="Marina Sandoz" w:date="2018-07-13T10:35:00Z"/>
              <w:rFonts w:ascii="DINOT" w:hAnsi="DINOT" w:cs="Arial"/>
              <w:b/>
              <w:color w:val="000000"/>
              <w:sz w:val="20"/>
              <w:szCs w:val="20"/>
            </w:rPr>
          </w:rPrChange>
        </w:rPr>
      </w:pPr>
      <w:ins w:id="173" w:author="Marina Sandoz" w:date="2018-07-13T10:35:00Z">
        <w:r w:rsidRPr="00445231">
          <w:rPr>
            <w:rFonts w:ascii="DINOT-Light" w:hAnsi="DINOT-Light" w:cs="Arial"/>
            <w:b/>
            <w:color w:val="000000"/>
            <w:sz w:val="18"/>
            <w:rPrChange w:id="174" w:author="Marina Sandoz" w:date="2018-07-13T10:35:00Z">
              <w:rPr>
                <w:rFonts w:ascii="DINOT" w:hAnsi="DINOT" w:cs="Arial"/>
                <w:b/>
                <w:color w:val="000000"/>
                <w:sz w:val="20"/>
              </w:rPr>
            </w:rPrChange>
          </w:rPr>
          <w:t xml:space="preserve">FUNCIONES </w:t>
        </w:r>
      </w:ins>
    </w:p>
    <w:p w:rsidR="00F5776C" w:rsidRPr="00445231" w:rsidRDefault="00F5776C" w:rsidP="00445231">
      <w:pPr>
        <w:spacing w:line="276" w:lineRule="auto"/>
        <w:jc w:val="both"/>
        <w:rPr>
          <w:ins w:id="175" w:author="Marina Sandoz" w:date="2018-07-13T10:35:00Z"/>
          <w:rFonts w:ascii="DINOT-Light" w:hAnsi="DINOT-Light" w:cs="Arial"/>
          <w:color w:val="000000"/>
          <w:sz w:val="18"/>
          <w:szCs w:val="20"/>
          <w:rPrChange w:id="176" w:author="Marina Sandoz" w:date="2018-07-13T10:35:00Z">
            <w:rPr>
              <w:ins w:id="177" w:author="Marina Sandoz" w:date="2018-07-13T10:35:00Z"/>
              <w:rFonts w:ascii="DINOT" w:hAnsi="DINOT" w:cs="Arial"/>
              <w:color w:val="000000"/>
              <w:sz w:val="20"/>
              <w:szCs w:val="20"/>
            </w:rPr>
          </w:rPrChange>
        </w:rPr>
      </w:pPr>
      <w:ins w:id="178" w:author="Marina Sandoz" w:date="2018-07-13T10:35:00Z">
        <w:r w:rsidRPr="00445231">
          <w:rPr>
            <w:rFonts w:ascii="DINOT-Light" w:hAnsi="DINOT-Light" w:cs="Arial"/>
            <w:color w:val="000000"/>
            <w:sz w:val="18"/>
            <w:rPrChange w:id="179" w:author="Marina Sandoz" w:date="2018-07-13T10:35:00Z">
              <w:rPr>
                <w:rFonts w:ascii="DINOT" w:hAnsi="DINOT" w:cs="Arial"/>
                <w:color w:val="000000"/>
                <w:sz w:val="20"/>
              </w:rPr>
            </w:rPrChange>
          </w:rPr>
          <w:t>Función de cronógrafo a la centésima de segundo</w:t>
        </w:r>
      </w:ins>
    </w:p>
    <w:p w:rsidR="00F5776C" w:rsidRPr="00445231" w:rsidRDefault="00F5776C" w:rsidP="00445231">
      <w:pPr>
        <w:spacing w:line="276" w:lineRule="auto"/>
        <w:jc w:val="both"/>
        <w:rPr>
          <w:ins w:id="180" w:author="Marina Sandoz" w:date="2018-07-13T10:35:00Z"/>
          <w:rFonts w:ascii="DINOT-Light" w:hAnsi="DINOT-Light" w:cs="Arial"/>
          <w:color w:val="000000"/>
          <w:sz w:val="18"/>
          <w:szCs w:val="20"/>
          <w:rPrChange w:id="181" w:author="Marina Sandoz" w:date="2018-07-13T10:35:00Z">
            <w:rPr>
              <w:ins w:id="182" w:author="Marina Sandoz" w:date="2018-07-13T10:35:00Z"/>
              <w:rFonts w:ascii="DINOT" w:hAnsi="DINOT" w:cs="Arial"/>
              <w:color w:val="000000"/>
              <w:sz w:val="20"/>
              <w:szCs w:val="20"/>
            </w:rPr>
          </w:rPrChange>
        </w:rPr>
      </w:pPr>
      <w:ins w:id="183" w:author="Marina Sandoz" w:date="2018-07-13T10:35:00Z">
        <w:r w:rsidRPr="00445231">
          <w:rPr>
            <w:rFonts w:ascii="DINOT-Light" w:hAnsi="DINOT-Light" w:cs="Arial"/>
            <w:color w:val="000000"/>
            <w:sz w:val="18"/>
            <w:rPrChange w:id="184" w:author="Marina Sandoz" w:date="2018-07-13T10:35:00Z">
              <w:rPr>
                <w:rFonts w:ascii="DINOT" w:hAnsi="DINOT" w:cs="Arial"/>
                <w:color w:val="000000"/>
                <w:sz w:val="20"/>
              </w:rPr>
            </w:rPrChange>
          </w:rPr>
          <w:t>Indicación de la reserva de marcha del cronógrafo a las 12 horas</w:t>
        </w:r>
      </w:ins>
    </w:p>
    <w:p w:rsidR="00F5776C" w:rsidRPr="00445231" w:rsidRDefault="00F5776C" w:rsidP="00445231">
      <w:pPr>
        <w:spacing w:line="276" w:lineRule="auto"/>
        <w:jc w:val="both"/>
        <w:rPr>
          <w:ins w:id="185" w:author="Marina Sandoz" w:date="2018-07-13T10:35:00Z"/>
          <w:rFonts w:ascii="DINOT-Light" w:hAnsi="DINOT-Light" w:cs="Arial"/>
          <w:color w:val="000000"/>
          <w:sz w:val="18"/>
          <w:szCs w:val="20"/>
          <w:rPrChange w:id="186" w:author="Marina Sandoz" w:date="2018-07-13T10:35:00Z">
            <w:rPr>
              <w:ins w:id="187" w:author="Marina Sandoz" w:date="2018-07-13T10:35:00Z"/>
              <w:rFonts w:ascii="DINOT" w:hAnsi="DINOT" w:cs="Arial"/>
              <w:color w:val="000000"/>
              <w:sz w:val="20"/>
              <w:szCs w:val="20"/>
            </w:rPr>
          </w:rPrChange>
        </w:rPr>
      </w:pPr>
      <w:ins w:id="188" w:author="Marina Sandoz" w:date="2018-07-13T10:35:00Z">
        <w:r w:rsidRPr="00445231">
          <w:rPr>
            <w:rFonts w:ascii="DINOT-Light" w:hAnsi="DINOT-Light" w:cs="Arial"/>
            <w:color w:val="000000"/>
            <w:sz w:val="18"/>
            <w:rPrChange w:id="189" w:author="Marina Sandoz" w:date="2018-07-13T10:35:00Z">
              <w:rPr>
                <w:rFonts w:ascii="DINOT" w:hAnsi="DINOT" w:cs="Arial"/>
                <w:color w:val="000000"/>
                <w:sz w:val="20"/>
              </w:rPr>
            </w:rPrChange>
          </w:rPr>
          <w:t>Indicación central de horas y minutos</w:t>
        </w:r>
      </w:ins>
    </w:p>
    <w:p w:rsidR="00F5776C" w:rsidRPr="00445231" w:rsidRDefault="00F5776C" w:rsidP="00445231">
      <w:pPr>
        <w:spacing w:line="276" w:lineRule="auto"/>
        <w:jc w:val="both"/>
        <w:rPr>
          <w:ins w:id="190" w:author="Marina Sandoz" w:date="2018-07-13T10:35:00Z"/>
          <w:rFonts w:ascii="DINOT-Light" w:hAnsi="DINOT-Light" w:cs="Arial"/>
          <w:color w:val="000000"/>
          <w:sz w:val="18"/>
          <w:szCs w:val="20"/>
          <w:rPrChange w:id="191" w:author="Marina Sandoz" w:date="2018-07-13T10:35:00Z">
            <w:rPr>
              <w:ins w:id="192" w:author="Marina Sandoz" w:date="2018-07-13T10:35:00Z"/>
              <w:rFonts w:ascii="DINOT" w:hAnsi="DINOT" w:cs="Arial"/>
              <w:color w:val="000000"/>
              <w:sz w:val="20"/>
              <w:szCs w:val="20"/>
            </w:rPr>
          </w:rPrChange>
        </w:rPr>
      </w:pPr>
      <w:ins w:id="193" w:author="Marina Sandoz" w:date="2018-07-13T10:35:00Z">
        <w:r w:rsidRPr="00445231">
          <w:rPr>
            <w:rFonts w:ascii="DINOT-Light" w:hAnsi="DINOT-Light" w:cs="Arial"/>
            <w:color w:val="000000"/>
            <w:sz w:val="18"/>
            <w:rPrChange w:id="194" w:author="Marina Sandoz" w:date="2018-07-13T10:35:00Z">
              <w:rPr>
                <w:rFonts w:ascii="DINOT" w:hAnsi="DINOT" w:cs="Arial"/>
                <w:color w:val="000000"/>
                <w:sz w:val="20"/>
              </w:rPr>
            </w:rPrChange>
          </w:rPr>
          <w:t>Segundero pequeño a las 9 horas</w:t>
        </w:r>
      </w:ins>
    </w:p>
    <w:p w:rsidR="00F5776C" w:rsidRPr="00445231" w:rsidRDefault="00F5776C" w:rsidP="00445231">
      <w:pPr>
        <w:spacing w:line="276" w:lineRule="auto"/>
        <w:jc w:val="both"/>
        <w:rPr>
          <w:ins w:id="195" w:author="Marina Sandoz" w:date="2018-07-13T10:35:00Z"/>
          <w:rFonts w:ascii="DINOT-Light" w:hAnsi="DINOT-Light" w:cs="Arial"/>
          <w:color w:val="000000"/>
          <w:sz w:val="18"/>
          <w:szCs w:val="20"/>
          <w:rPrChange w:id="196" w:author="Marina Sandoz" w:date="2018-07-13T10:35:00Z">
            <w:rPr>
              <w:ins w:id="197" w:author="Marina Sandoz" w:date="2018-07-13T10:35:00Z"/>
              <w:rFonts w:ascii="DINOT" w:hAnsi="DINOT" w:cs="Arial"/>
              <w:color w:val="000000"/>
              <w:sz w:val="20"/>
              <w:szCs w:val="20"/>
            </w:rPr>
          </w:rPrChange>
        </w:rPr>
      </w:pPr>
      <w:ins w:id="198" w:author="Marina Sandoz" w:date="2018-07-13T10:35:00Z">
        <w:r w:rsidRPr="00445231">
          <w:rPr>
            <w:rFonts w:ascii="DINOT-Light" w:hAnsi="DINOT-Light" w:cs="Arial"/>
            <w:color w:val="000000"/>
            <w:sz w:val="18"/>
            <w:rPrChange w:id="199" w:author="Marina Sandoz" w:date="2018-07-13T10:35:00Z">
              <w:rPr>
                <w:rFonts w:ascii="DINOT" w:hAnsi="DINOT" w:cs="Arial"/>
                <w:color w:val="000000"/>
                <w:sz w:val="20"/>
              </w:rPr>
            </w:rPrChange>
          </w:rPr>
          <w:t>- Aguja de cronógrafo central</w:t>
        </w:r>
      </w:ins>
    </w:p>
    <w:p w:rsidR="00F5776C" w:rsidRPr="00445231" w:rsidRDefault="00F5776C" w:rsidP="00445231">
      <w:pPr>
        <w:spacing w:line="276" w:lineRule="auto"/>
        <w:jc w:val="both"/>
        <w:rPr>
          <w:ins w:id="200" w:author="Marina Sandoz" w:date="2018-07-13T10:35:00Z"/>
          <w:rFonts w:ascii="DINOT-Light" w:hAnsi="DINOT-Light" w:cs="Arial"/>
          <w:color w:val="000000"/>
          <w:sz w:val="18"/>
          <w:szCs w:val="20"/>
          <w:rPrChange w:id="201" w:author="Marina Sandoz" w:date="2018-07-13T10:35:00Z">
            <w:rPr>
              <w:ins w:id="202" w:author="Marina Sandoz" w:date="2018-07-13T10:35:00Z"/>
              <w:rFonts w:ascii="DINOT" w:hAnsi="DINOT" w:cs="Arial"/>
              <w:color w:val="000000"/>
              <w:sz w:val="20"/>
              <w:szCs w:val="20"/>
            </w:rPr>
          </w:rPrChange>
        </w:rPr>
      </w:pPr>
      <w:ins w:id="203" w:author="Marina Sandoz" w:date="2018-07-13T10:35:00Z">
        <w:r w:rsidRPr="00445231">
          <w:rPr>
            <w:rFonts w:ascii="DINOT-Light" w:hAnsi="DINOT-Light" w:cs="Arial"/>
            <w:color w:val="000000"/>
            <w:sz w:val="18"/>
            <w:rPrChange w:id="204" w:author="Marina Sandoz" w:date="2018-07-13T10:35:00Z">
              <w:rPr>
                <w:rFonts w:ascii="DINOT" w:hAnsi="DINOT" w:cs="Arial"/>
                <w:color w:val="000000"/>
                <w:sz w:val="20"/>
              </w:rPr>
            </w:rPrChange>
          </w:rPr>
          <w:t>- Contador de 30 minutos a las 3 horas</w:t>
        </w:r>
      </w:ins>
    </w:p>
    <w:p w:rsidR="00F5776C" w:rsidRPr="00445231" w:rsidRDefault="00F5776C" w:rsidP="00445231">
      <w:pPr>
        <w:spacing w:line="276" w:lineRule="auto"/>
        <w:jc w:val="both"/>
        <w:rPr>
          <w:ins w:id="205" w:author="Marina Sandoz" w:date="2018-07-13T10:35:00Z"/>
          <w:rFonts w:ascii="DINOT-Light" w:hAnsi="DINOT-Light" w:cs="Arial"/>
          <w:color w:val="000000"/>
          <w:sz w:val="18"/>
          <w:szCs w:val="20"/>
          <w:rPrChange w:id="206" w:author="Marina Sandoz" w:date="2018-07-13T10:35:00Z">
            <w:rPr>
              <w:ins w:id="207" w:author="Marina Sandoz" w:date="2018-07-13T10:35:00Z"/>
              <w:rFonts w:ascii="DINOT" w:hAnsi="DINOT" w:cs="Arial"/>
              <w:color w:val="000000"/>
              <w:sz w:val="20"/>
              <w:szCs w:val="20"/>
            </w:rPr>
          </w:rPrChange>
        </w:rPr>
      </w:pPr>
      <w:ins w:id="208" w:author="Marina Sandoz" w:date="2018-07-13T10:35:00Z">
        <w:r w:rsidRPr="00445231">
          <w:rPr>
            <w:rFonts w:ascii="DINOT-Light" w:hAnsi="DINOT-Light" w:cs="Arial"/>
            <w:color w:val="000000"/>
            <w:sz w:val="18"/>
            <w:rPrChange w:id="209" w:author="Marina Sandoz" w:date="2018-07-13T10:35:00Z">
              <w:rPr>
                <w:rFonts w:ascii="DINOT" w:hAnsi="DINOT" w:cs="Arial"/>
                <w:color w:val="000000"/>
                <w:sz w:val="20"/>
              </w:rPr>
            </w:rPrChange>
          </w:rPr>
          <w:t>- Contador de 60 segundos a las 6 horas</w:t>
        </w:r>
      </w:ins>
    </w:p>
    <w:p w:rsidR="00F5776C" w:rsidRPr="00445231" w:rsidRDefault="00F5776C" w:rsidP="00445231">
      <w:pPr>
        <w:spacing w:line="276" w:lineRule="auto"/>
        <w:jc w:val="both"/>
        <w:rPr>
          <w:ins w:id="210" w:author="Marina Sandoz" w:date="2018-07-13T10:35:00Z"/>
          <w:rFonts w:ascii="DINOT-Light" w:hAnsi="DINOT-Light" w:cs="Arial"/>
          <w:color w:val="000000" w:themeColor="text1"/>
          <w:sz w:val="18"/>
          <w:szCs w:val="20"/>
          <w:rPrChange w:id="211" w:author="Marina Sandoz" w:date="2018-07-13T10:35:00Z">
            <w:rPr>
              <w:ins w:id="212" w:author="Marina Sandoz" w:date="2018-07-13T10:35:00Z"/>
              <w:rFonts w:ascii="DINOT" w:hAnsi="DINOT" w:cs="Arial"/>
              <w:color w:val="000000" w:themeColor="text1"/>
              <w:sz w:val="20"/>
              <w:szCs w:val="20"/>
            </w:rPr>
          </w:rPrChange>
        </w:rPr>
      </w:pPr>
    </w:p>
    <w:p w:rsidR="00F5776C" w:rsidRPr="00445231" w:rsidRDefault="00F5776C" w:rsidP="00445231">
      <w:pPr>
        <w:spacing w:line="276" w:lineRule="auto"/>
        <w:jc w:val="both"/>
        <w:rPr>
          <w:ins w:id="213" w:author="Marina Sandoz" w:date="2018-07-13T10:35:00Z"/>
          <w:rFonts w:ascii="DINOT-Light" w:hAnsi="DINOT-Light" w:cs="Arial"/>
          <w:b/>
          <w:color w:val="000000"/>
          <w:sz w:val="18"/>
          <w:szCs w:val="20"/>
          <w:rPrChange w:id="214" w:author="Marina Sandoz" w:date="2018-07-13T10:35:00Z">
            <w:rPr>
              <w:ins w:id="215" w:author="Marina Sandoz" w:date="2018-07-13T10:35:00Z"/>
              <w:rFonts w:ascii="DINOT" w:hAnsi="DINOT" w:cs="Arial"/>
              <w:b/>
              <w:color w:val="000000"/>
              <w:sz w:val="20"/>
              <w:szCs w:val="20"/>
            </w:rPr>
          </w:rPrChange>
        </w:rPr>
      </w:pPr>
      <w:ins w:id="216" w:author="Marina Sandoz" w:date="2018-07-13T10:35:00Z">
        <w:r w:rsidRPr="00445231">
          <w:rPr>
            <w:rFonts w:ascii="DINOT-Light" w:hAnsi="DINOT-Light" w:cs="Arial"/>
            <w:b/>
            <w:color w:val="000000"/>
            <w:sz w:val="18"/>
            <w:rPrChange w:id="217" w:author="Marina Sandoz" w:date="2018-07-13T10:35:00Z">
              <w:rPr>
                <w:rFonts w:ascii="DINOT" w:hAnsi="DINOT" w:cs="Arial"/>
                <w:b/>
                <w:color w:val="000000"/>
                <w:sz w:val="20"/>
              </w:rPr>
            </w:rPrChange>
          </w:rPr>
          <w:t xml:space="preserve">CAJA, ESFERA Y AGUJAS </w:t>
        </w:r>
      </w:ins>
    </w:p>
    <w:p w:rsidR="00F5776C" w:rsidRPr="00445231" w:rsidRDefault="00F5776C" w:rsidP="00445231">
      <w:pPr>
        <w:spacing w:line="276" w:lineRule="auto"/>
        <w:jc w:val="both"/>
        <w:rPr>
          <w:ins w:id="218" w:author="Marina Sandoz" w:date="2018-07-13T10:35:00Z"/>
          <w:rFonts w:ascii="DINOT-Light" w:hAnsi="DINOT-Light" w:cs="Arial"/>
          <w:sz w:val="18"/>
          <w:szCs w:val="20"/>
          <w:rPrChange w:id="219" w:author="Marina Sandoz" w:date="2018-07-13T10:35:00Z">
            <w:rPr>
              <w:ins w:id="220" w:author="Marina Sandoz" w:date="2018-07-13T10:35:00Z"/>
              <w:rFonts w:ascii="DINOT" w:hAnsi="DINOT" w:cs="Arial"/>
              <w:sz w:val="20"/>
              <w:szCs w:val="20"/>
            </w:rPr>
          </w:rPrChange>
        </w:rPr>
      </w:pPr>
      <w:ins w:id="221" w:author="Marina Sandoz" w:date="2018-07-13T10:35:00Z">
        <w:r w:rsidRPr="00445231">
          <w:rPr>
            <w:rFonts w:ascii="DINOT-Light" w:hAnsi="DINOT-Light" w:cs="Arial"/>
            <w:sz w:val="18"/>
            <w:rPrChange w:id="222" w:author="Marina Sandoz" w:date="2018-07-13T10:35:00Z">
              <w:rPr>
                <w:rFonts w:ascii="DINOT" w:hAnsi="DINOT" w:cs="Arial"/>
                <w:sz w:val="20"/>
              </w:rPr>
            </w:rPrChange>
          </w:rPr>
          <w:t>Caja de titanio cepillado</w:t>
        </w:r>
      </w:ins>
    </w:p>
    <w:p w:rsidR="00F5776C" w:rsidRPr="00445231" w:rsidRDefault="00F5776C" w:rsidP="00445231">
      <w:pPr>
        <w:spacing w:line="276" w:lineRule="auto"/>
        <w:jc w:val="both"/>
        <w:rPr>
          <w:ins w:id="223" w:author="Marina Sandoz" w:date="2018-07-13T10:35:00Z"/>
          <w:rFonts w:ascii="DINOT-Light" w:hAnsi="DINOT-Light" w:cs="Arial"/>
          <w:color w:val="000000"/>
          <w:sz w:val="18"/>
          <w:szCs w:val="20"/>
          <w:rPrChange w:id="224" w:author="Marina Sandoz" w:date="2018-07-13T10:35:00Z">
            <w:rPr>
              <w:ins w:id="225" w:author="Marina Sandoz" w:date="2018-07-13T10:35:00Z"/>
              <w:rFonts w:ascii="DINOT" w:hAnsi="DINOT" w:cs="Arial"/>
              <w:color w:val="000000"/>
              <w:sz w:val="20"/>
              <w:szCs w:val="20"/>
            </w:rPr>
          </w:rPrChange>
        </w:rPr>
      </w:pPr>
      <w:ins w:id="226" w:author="Marina Sandoz" w:date="2018-07-13T10:35:00Z">
        <w:r w:rsidRPr="00445231">
          <w:rPr>
            <w:rFonts w:ascii="DINOT-Light" w:hAnsi="DINOT-Light" w:cs="Arial"/>
            <w:color w:val="000000"/>
            <w:sz w:val="18"/>
            <w:rPrChange w:id="227" w:author="Marina Sandoz" w:date="2018-07-13T10:35:00Z">
              <w:rPr>
                <w:rFonts w:ascii="DINOT" w:hAnsi="DINOT" w:cs="Arial"/>
                <w:color w:val="000000"/>
                <w:sz w:val="20"/>
              </w:rPr>
            </w:rPrChange>
          </w:rPr>
          <w:t>Diámetro: 44 mm</w:t>
        </w:r>
      </w:ins>
    </w:p>
    <w:p w:rsidR="00F5776C" w:rsidRPr="00445231" w:rsidRDefault="00F5776C" w:rsidP="00445231">
      <w:pPr>
        <w:spacing w:line="276" w:lineRule="auto"/>
        <w:jc w:val="both"/>
        <w:rPr>
          <w:ins w:id="228" w:author="Marina Sandoz" w:date="2018-07-13T10:35:00Z"/>
          <w:rFonts w:ascii="DINOT-Light" w:hAnsi="DINOT-Light" w:cs="Arial"/>
          <w:color w:val="000000"/>
          <w:sz w:val="18"/>
          <w:szCs w:val="20"/>
          <w:rPrChange w:id="229" w:author="Marina Sandoz" w:date="2018-07-13T10:35:00Z">
            <w:rPr>
              <w:ins w:id="230" w:author="Marina Sandoz" w:date="2018-07-13T10:35:00Z"/>
              <w:rFonts w:ascii="DINOT" w:hAnsi="DINOT" w:cs="Arial"/>
              <w:color w:val="000000"/>
              <w:sz w:val="20"/>
              <w:szCs w:val="20"/>
            </w:rPr>
          </w:rPrChange>
        </w:rPr>
      </w:pPr>
      <w:ins w:id="231" w:author="Marina Sandoz" w:date="2018-07-13T10:35:00Z">
        <w:r w:rsidRPr="00445231">
          <w:rPr>
            <w:rFonts w:ascii="DINOT-Light" w:hAnsi="DINOT-Light" w:cs="Arial"/>
            <w:color w:val="000000"/>
            <w:sz w:val="18"/>
            <w:rPrChange w:id="232" w:author="Marina Sandoz" w:date="2018-07-13T10:35:00Z">
              <w:rPr>
                <w:rFonts w:ascii="DINOT" w:hAnsi="DINOT" w:cs="Arial"/>
                <w:color w:val="000000"/>
                <w:sz w:val="20"/>
              </w:rPr>
            </w:rPrChange>
          </w:rPr>
          <w:t>Diámetro de la abertura: 35,5 mm</w:t>
        </w:r>
      </w:ins>
    </w:p>
    <w:p w:rsidR="00F5776C" w:rsidRPr="00445231" w:rsidRDefault="00F5776C" w:rsidP="00445231">
      <w:pPr>
        <w:spacing w:line="276" w:lineRule="auto"/>
        <w:jc w:val="both"/>
        <w:rPr>
          <w:ins w:id="233" w:author="Marina Sandoz" w:date="2018-07-13T10:35:00Z"/>
          <w:rFonts w:ascii="DINOT-Light" w:hAnsi="DINOT-Light" w:cs="Arial"/>
          <w:color w:val="000000"/>
          <w:sz w:val="18"/>
          <w:szCs w:val="20"/>
          <w:rPrChange w:id="234" w:author="Marina Sandoz" w:date="2018-07-13T10:35:00Z">
            <w:rPr>
              <w:ins w:id="235" w:author="Marina Sandoz" w:date="2018-07-13T10:35:00Z"/>
              <w:rFonts w:ascii="DINOT" w:hAnsi="DINOT" w:cs="Arial"/>
              <w:color w:val="000000"/>
              <w:sz w:val="20"/>
              <w:szCs w:val="20"/>
            </w:rPr>
          </w:rPrChange>
        </w:rPr>
      </w:pPr>
      <w:ins w:id="236" w:author="Marina Sandoz" w:date="2018-07-13T10:35:00Z">
        <w:r w:rsidRPr="00445231">
          <w:rPr>
            <w:rFonts w:ascii="DINOT-Light" w:hAnsi="DINOT-Light" w:cs="Arial"/>
            <w:color w:val="000000"/>
            <w:sz w:val="18"/>
            <w:rPrChange w:id="237" w:author="Marina Sandoz" w:date="2018-07-13T10:35:00Z">
              <w:rPr>
                <w:rFonts w:ascii="DINOT" w:hAnsi="DINOT" w:cs="Arial"/>
                <w:color w:val="000000"/>
                <w:sz w:val="20"/>
              </w:rPr>
            </w:rPrChange>
          </w:rPr>
          <w:t>Altura: 14,50 mm</w:t>
        </w:r>
      </w:ins>
    </w:p>
    <w:p w:rsidR="00F5776C" w:rsidRPr="00445231" w:rsidRDefault="00F5776C" w:rsidP="00445231">
      <w:pPr>
        <w:spacing w:line="276" w:lineRule="auto"/>
        <w:jc w:val="both"/>
        <w:rPr>
          <w:ins w:id="238" w:author="Marina Sandoz" w:date="2018-07-13T10:35:00Z"/>
          <w:rFonts w:ascii="DINOT-Light" w:hAnsi="DINOT-Light" w:cs="Arial"/>
          <w:color w:val="000000"/>
          <w:sz w:val="18"/>
          <w:szCs w:val="20"/>
          <w:rPrChange w:id="239" w:author="Marina Sandoz" w:date="2018-07-13T10:35:00Z">
            <w:rPr>
              <w:ins w:id="240" w:author="Marina Sandoz" w:date="2018-07-13T10:35:00Z"/>
              <w:rFonts w:ascii="DINOT" w:hAnsi="DINOT" w:cs="Arial"/>
              <w:color w:val="000000"/>
              <w:sz w:val="20"/>
              <w:szCs w:val="20"/>
            </w:rPr>
          </w:rPrChange>
        </w:rPr>
      </w:pPr>
      <w:ins w:id="241" w:author="Marina Sandoz" w:date="2018-07-13T10:35:00Z">
        <w:r w:rsidRPr="00445231">
          <w:rPr>
            <w:rFonts w:ascii="DINOT-Light" w:hAnsi="DINOT-Light" w:cs="Arial"/>
            <w:color w:val="000000"/>
            <w:sz w:val="18"/>
            <w:rPrChange w:id="242" w:author="Marina Sandoz" w:date="2018-07-13T10:35:00Z">
              <w:rPr>
                <w:rFonts w:ascii="DINOT" w:hAnsi="DINOT" w:cs="Arial"/>
                <w:color w:val="000000"/>
                <w:sz w:val="20"/>
              </w:rPr>
            </w:rPrChange>
          </w:rPr>
          <w:t xml:space="preserve">Cristal: Cristal de zafiro abombado con tratamiento </w:t>
        </w:r>
        <w:proofErr w:type="spellStart"/>
        <w:r w:rsidRPr="00445231">
          <w:rPr>
            <w:rFonts w:ascii="DINOT-Light" w:hAnsi="DINOT-Light" w:cs="Arial"/>
            <w:color w:val="000000"/>
            <w:sz w:val="18"/>
            <w:rPrChange w:id="243" w:author="Marina Sandoz" w:date="2018-07-13T10:35:00Z">
              <w:rPr>
                <w:rFonts w:ascii="DINOT" w:hAnsi="DINOT" w:cs="Arial"/>
                <w:color w:val="000000"/>
                <w:sz w:val="20"/>
              </w:rPr>
            </w:rPrChange>
          </w:rPr>
          <w:t>antirreflectante</w:t>
        </w:r>
        <w:proofErr w:type="spellEnd"/>
        <w:r w:rsidRPr="00445231">
          <w:rPr>
            <w:rFonts w:ascii="DINOT-Light" w:hAnsi="DINOT-Light" w:cs="Arial"/>
            <w:color w:val="000000"/>
            <w:sz w:val="18"/>
            <w:rPrChange w:id="244" w:author="Marina Sandoz" w:date="2018-07-13T10:35:00Z">
              <w:rPr>
                <w:rFonts w:ascii="DINOT" w:hAnsi="DINOT" w:cs="Arial"/>
                <w:color w:val="000000"/>
                <w:sz w:val="20"/>
              </w:rPr>
            </w:rPrChange>
          </w:rPr>
          <w:t xml:space="preserve"> en ambas caras</w:t>
        </w:r>
      </w:ins>
    </w:p>
    <w:p w:rsidR="00F5776C" w:rsidRPr="00445231" w:rsidRDefault="00F5776C" w:rsidP="00445231">
      <w:pPr>
        <w:spacing w:line="276" w:lineRule="auto"/>
        <w:jc w:val="both"/>
        <w:rPr>
          <w:ins w:id="245" w:author="Marina Sandoz" w:date="2018-07-13T10:35:00Z"/>
          <w:rFonts w:ascii="DINOT-Light" w:hAnsi="DINOT-Light" w:cs="Arial"/>
          <w:color w:val="000000"/>
          <w:sz w:val="18"/>
          <w:szCs w:val="20"/>
          <w:rPrChange w:id="246" w:author="Marina Sandoz" w:date="2018-07-13T10:35:00Z">
            <w:rPr>
              <w:ins w:id="247" w:author="Marina Sandoz" w:date="2018-07-13T10:35:00Z"/>
              <w:rFonts w:ascii="DINOT" w:hAnsi="DINOT" w:cs="Arial"/>
              <w:color w:val="000000"/>
              <w:sz w:val="20"/>
              <w:szCs w:val="20"/>
            </w:rPr>
          </w:rPrChange>
        </w:rPr>
      </w:pPr>
      <w:ins w:id="248" w:author="Marina Sandoz" w:date="2018-07-13T10:35:00Z">
        <w:r w:rsidRPr="00445231">
          <w:rPr>
            <w:rFonts w:ascii="DINOT-Light" w:hAnsi="DINOT-Light" w:cs="Arial"/>
            <w:color w:val="000000"/>
            <w:sz w:val="18"/>
            <w:rPrChange w:id="249" w:author="Marina Sandoz" w:date="2018-07-13T10:35:00Z">
              <w:rPr>
                <w:rFonts w:ascii="DINOT" w:hAnsi="DINOT" w:cs="Arial"/>
                <w:color w:val="000000"/>
                <w:sz w:val="20"/>
              </w:rPr>
            </w:rPrChange>
          </w:rPr>
          <w:t>Fondo: Cristal de zafiro transparente</w:t>
        </w:r>
      </w:ins>
    </w:p>
    <w:p w:rsidR="00F5776C" w:rsidRPr="00445231" w:rsidRDefault="00F5776C" w:rsidP="00445231">
      <w:pPr>
        <w:spacing w:line="276" w:lineRule="auto"/>
        <w:jc w:val="both"/>
        <w:rPr>
          <w:ins w:id="250" w:author="Marina Sandoz" w:date="2018-07-13T10:35:00Z"/>
          <w:rFonts w:ascii="DINOT-Light" w:hAnsi="DINOT-Light" w:cs="Arial"/>
          <w:color w:val="000000" w:themeColor="text1"/>
          <w:sz w:val="18"/>
          <w:szCs w:val="20"/>
          <w:rPrChange w:id="251" w:author="Marina Sandoz" w:date="2018-07-13T10:35:00Z">
            <w:rPr>
              <w:ins w:id="252" w:author="Marina Sandoz" w:date="2018-07-13T10:35:00Z"/>
              <w:rFonts w:ascii="DINOT" w:hAnsi="DINOT" w:cs="Arial"/>
              <w:color w:val="000000" w:themeColor="text1"/>
              <w:sz w:val="20"/>
              <w:szCs w:val="20"/>
            </w:rPr>
          </w:rPrChange>
        </w:rPr>
      </w:pPr>
      <w:ins w:id="253" w:author="Marina Sandoz" w:date="2018-07-13T10:35:00Z">
        <w:r w:rsidRPr="00445231">
          <w:rPr>
            <w:rFonts w:ascii="DINOT-Light" w:hAnsi="DINOT-Light" w:cs="Arial"/>
            <w:color w:val="000000"/>
            <w:sz w:val="18"/>
            <w:rPrChange w:id="254" w:author="Marina Sandoz" w:date="2018-07-13T10:35:00Z">
              <w:rPr>
                <w:rFonts w:ascii="DINOT" w:hAnsi="DINOT" w:cs="Arial"/>
                <w:color w:val="000000"/>
                <w:sz w:val="20"/>
              </w:rPr>
            </w:rPrChange>
          </w:rPr>
          <w:t>Estanqueidad: 10 ATM</w:t>
        </w:r>
      </w:ins>
    </w:p>
    <w:p w:rsidR="00F5776C" w:rsidRPr="00445231" w:rsidRDefault="00F5776C" w:rsidP="00445231">
      <w:pPr>
        <w:spacing w:line="276" w:lineRule="auto"/>
        <w:jc w:val="both"/>
        <w:rPr>
          <w:ins w:id="255" w:author="Marina Sandoz" w:date="2018-07-13T10:35:00Z"/>
          <w:rFonts w:ascii="DINOT-Light" w:hAnsi="DINOT-Light" w:cs="Arial"/>
          <w:color w:val="000000" w:themeColor="text1"/>
          <w:sz w:val="18"/>
          <w:szCs w:val="20"/>
          <w:rPrChange w:id="256" w:author="Marina Sandoz" w:date="2018-07-13T10:35:00Z">
            <w:rPr>
              <w:ins w:id="257" w:author="Marina Sandoz" w:date="2018-07-13T10:35:00Z"/>
              <w:rFonts w:ascii="DINOT" w:hAnsi="DINOT" w:cs="Arial"/>
              <w:color w:val="000000" w:themeColor="text1"/>
              <w:sz w:val="20"/>
              <w:szCs w:val="20"/>
            </w:rPr>
          </w:rPrChange>
        </w:rPr>
      </w:pPr>
      <w:ins w:id="258" w:author="Marina Sandoz" w:date="2018-07-13T10:35:00Z">
        <w:r w:rsidRPr="00445231">
          <w:rPr>
            <w:rFonts w:ascii="DINOT-Light" w:hAnsi="DINOT-Light" w:cs="Arial"/>
            <w:color w:val="000000"/>
            <w:sz w:val="18"/>
            <w:rPrChange w:id="259" w:author="Marina Sandoz" w:date="2018-07-13T10:35:00Z">
              <w:rPr>
                <w:rFonts w:ascii="DINOT" w:hAnsi="DINOT" w:cs="Arial"/>
                <w:color w:val="000000"/>
                <w:sz w:val="20"/>
              </w:rPr>
            </w:rPrChange>
          </w:rPr>
          <w:t xml:space="preserve">Esfera: </w:t>
        </w:r>
        <w:proofErr w:type="spellStart"/>
        <w:r w:rsidRPr="00445231">
          <w:rPr>
            <w:rFonts w:ascii="DINOT-Light" w:hAnsi="DINOT-Light" w:cs="Arial"/>
            <w:color w:val="000000"/>
            <w:sz w:val="18"/>
            <w:rPrChange w:id="260" w:author="Marina Sandoz" w:date="2018-07-13T10:35:00Z">
              <w:rPr>
                <w:rFonts w:ascii="DINOT" w:hAnsi="DINOT" w:cs="Arial"/>
                <w:color w:val="000000"/>
                <w:sz w:val="20"/>
              </w:rPr>
            </w:rPrChange>
          </w:rPr>
          <w:t>Esqueletizada</w:t>
        </w:r>
        <w:proofErr w:type="spellEnd"/>
        <w:r w:rsidRPr="00445231">
          <w:rPr>
            <w:rFonts w:ascii="DINOT-Light" w:hAnsi="DINOT-Light" w:cs="Arial"/>
            <w:color w:val="000000"/>
            <w:sz w:val="18"/>
            <w:rPrChange w:id="261" w:author="Marina Sandoz" w:date="2018-07-13T10:35:00Z">
              <w:rPr>
                <w:rFonts w:ascii="DINOT" w:hAnsi="DINOT" w:cs="Arial"/>
                <w:color w:val="000000"/>
                <w:sz w:val="20"/>
              </w:rPr>
            </w:rPrChange>
          </w:rPr>
          <w:t xml:space="preserve"> con contadores bicolores</w:t>
        </w:r>
      </w:ins>
    </w:p>
    <w:p w:rsidR="00F5776C" w:rsidRPr="00445231" w:rsidRDefault="00F5776C" w:rsidP="00445231">
      <w:pPr>
        <w:spacing w:line="276" w:lineRule="auto"/>
        <w:jc w:val="both"/>
        <w:rPr>
          <w:ins w:id="262" w:author="Marina Sandoz" w:date="2018-07-13T10:35:00Z"/>
          <w:rFonts w:ascii="DINOT-Light" w:hAnsi="DINOT-Light" w:cs="Arial"/>
          <w:color w:val="000000" w:themeColor="text1"/>
          <w:sz w:val="18"/>
          <w:szCs w:val="20"/>
          <w:rPrChange w:id="263" w:author="Marina Sandoz" w:date="2018-07-13T10:35:00Z">
            <w:rPr>
              <w:ins w:id="264" w:author="Marina Sandoz" w:date="2018-07-13T10:35:00Z"/>
              <w:rFonts w:ascii="DINOT" w:hAnsi="DINOT" w:cs="Arial"/>
              <w:color w:val="000000" w:themeColor="text1"/>
              <w:sz w:val="20"/>
              <w:szCs w:val="20"/>
            </w:rPr>
          </w:rPrChange>
        </w:rPr>
      </w:pPr>
      <w:ins w:id="265" w:author="Marina Sandoz" w:date="2018-07-13T10:35:00Z">
        <w:r w:rsidRPr="00445231">
          <w:rPr>
            <w:rFonts w:ascii="DINOT-Light" w:hAnsi="DINOT-Light" w:cs="Arial"/>
            <w:color w:val="000000"/>
            <w:sz w:val="18"/>
            <w:rPrChange w:id="266" w:author="Marina Sandoz" w:date="2018-07-13T10:35:00Z">
              <w:rPr>
                <w:rFonts w:ascii="DINOT" w:hAnsi="DINOT" w:cs="Arial"/>
                <w:color w:val="000000"/>
                <w:sz w:val="20"/>
              </w:rPr>
            </w:rPrChange>
          </w:rPr>
          <w:t xml:space="preserve">Índices: </w:t>
        </w:r>
        <w:proofErr w:type="spellStart"/>
        <w:r w:rsidRPr="00445231">
          <w:rPr>
            <w:rFonts w:ascii="DINOT-Light" w:hAnsi="DINOT-Light" w:cs="Arial"/>
            <w:color w:val="000000"/>
            <w:sz w:val="18"/>
            <w:rPrChange w:id="267" w:author="Marina Sandoz" w:date="2018-07-13T10:35:00Z">
              <w:rPr>
                <w:rFonts w:ascii="DINOT" w:hAnsi="DINOT" w:cs="Arial"/>
                <w:color w:val="000000"/>
                <w:sz w:val="20"/>
              </w:rPr>
            </w:rPrChange>
          </w:rPr>
          <w:t>Rodiados</w:t>
        </w:r>
        <w:proofErr w:type="spellEnd"/>
        <w:r w:rsidRPr="00445231">
          <w:rPr>
            <w:rFonts w:ascii="DINOT-Light" w:hAnsi="DINOT-Light" w:cs="Arial"/>
            <w:color w:val="000000"/>
            <w:sz w:val="18"/>
            <w:rPrChange w:id="268" w:author="Marina Sandoz" w:date="2018-07-13T10:35:00Z">
              <w:rPr>
                <w:rFonts w:ascii="DINOT" w:hAnsi="DINOT" w:cs="Arial"/>
                <w:color w:val="000000"/>
                <w:sz w:val="20"/>
              </w:rPr>
            </w:rPrChange>
          </w:rPr>
          <w:t>, facetados y recubiertos de Super-</w:t>
        </w:r>
        <w:proofErr w:type="spellStart"/>
        <w:r w:rsidRPr="00445231">
          <w:rPr>
            <w:rFonts w:ascii="DINOT-Light" w:hAnsi="DINOT-Light" w:cs="Arial"/>
            <w:color w:val="000000"/>
            <w:sz w:val="18"/>
            <w:rPrChange w:id="269" w:author="Marina Sandoz" w:date="2018-07-13T10:35:00Z">
              <w:rPr>
                <w:rFonts w:ascii="DINOT" w:hAnsi="DINOT" w:cs="Arial"/>
                <w:color w:val="000000"/>
                <w:sz w:val="20"/>
              </w:rPr>
            </w:rPrChange>
          </w:rPr>
          <w:t>LumiNova</w:t>
        </w:r>
        <w:proofErr w:type="spellEnd"/>
        <w:r w:rsidRPr="00445231">
          <w:rPr>
            <w:rFonts w:ascii="DINOT-Light" w:hAnsi="DINOT-Light" w:cs="Arial"/>
            <w:color w:val="000000"/>
            <w:sz w:val="18"/>
            <w:rPrChange w:id="270" w:author="Marina Sandoz" w:date="2018-07-13T10:35:00Z">
              <w:rPr>
                <w:rFonts w:ascii="DINOT" w:hAnsi="DINOT" w:cs="Arial"/>
                <w:color w:val="000000"/>
                <w:sz w:val="20"/>
              </w:rPr>
            </w:rPrChange>
          </w:rPr>
          <w:t>®</w:t>
        </w:r>
      </w:ins>
    </w:p>
    <w:p w:rsidR="00F5776C" w:rsidRPr="00445231" w:rsidRDefault="00F5776C" w:rsidP="00445231">
      <w:pPr>
        <w:spacing w:line="276" w:lineRule="auto"/>
        <w:jc w:val="both"/>
        <w:rPr>
          <w:ins w:id="271" w:author="Marina Sandoz" w:date="2018-07-13T10:35:00Z"/>
          <w:rFonts w:ascii="DINOT-Light" w:hAnsi="DINOT-Light" w:cs="Arial"/>
          <w:color w:val="000000"/>
          <w:sz w:val="18"/>
          <w:szCs w:val="20"/>
          <w:rPrChange w:id="272" w:author="Marina Sandoz" w:date="2018-07-13T10:35:00Z">
            <w:rPr>
              <w:ins w:id="273" w:author="Marina Sandoz" w:date="2018-07-13T10:35:00Z"/>
              <w:rFonts w:ascii="DINOT" w:hAnsi="DINOT" w:cs="Arial"/>
              <w:color w:val="000000"/>
              <w:sz w:val="20"/>
              <w:szCs w:val="20"/>
            </w:rPr>
          </w:rPrChange>
        </w:rPr>
      </w:pPr>
      <w:ins w:id="274" w:author="Marina Sandoz" w:date="2018-07-13T10:35:00Z">
        <w:r w:rsidRPr="00445231">
          <w:rPr>
            <w:rFonts w:ascii="DINOT-Light" w:hAnsi="DINOT-Light" w:cs="Arial"/>
            <w:color w:val="000000"/>
            <w:sz w:val="18"/>
            <w:rPrChange w:id="275" w:author="Marina Sandoz" w:date="2018-07-13T10:35:00Z">
              <w:rPr>
                <w:rFonts w:ascii="DINOT" w:hAnsi="DINOT" w:cs="Arial"/>
                <w:color w:val="000000"/>
                <w:sz w:val="20"/>
              </w:rPr>
            </w:rPrChange>
          </w:rPr>
          <w:t xml:space="preserve">Agujas: </w:t>
        </w:r>
        <w:proofErr w:type="spellStart"/>
        <w:r w:rsidRPr="00445231">
          <w:rPr>
            <w:rFonts w:ascii="DINOT-Light" w:hAnsi="DINOT-Light" w:cs="Arial"/>
            <w:color w:val="000000"/>
            <w:sz w:val="18"/>
            <w:rPrChange w:id="276" w:author="Marina Sandoz" w:date="2018-07-13T10:35:00Z">
              <w:rPr>
                <w:rFonts w:ascii="DINOT" w:hAnsi="DINOT" w:cs="Arial"/>
                <w:color w:val="000000"/>
                <w:sz w:val="20"/>
              </w:rPr>
            </w:rPrChange>
          </w:rPr>
          <w:t>Rodiadas</w:t>
        </w:r>
        <w:proofErr w:type="spellEnd"/>
        <w:r w:rsidRPr="00445231">
          <w:rPr>
            <w:rFonts w:ascii="DINOT-Light" w:hAnsi="DINOT-Light" w:cs="Arial"/>
            <w:color w:val="000000"/>
            <w:sz w:val="18"/>
            <w:rPrChange w:id="277" w:author="Marina Sandoz" w:date="2018-07-13T10:35:00Z">
              <w:rPr>
                <w:rFonts w:ascii="DINOT" w:hAnsi="DINOT" w:cs="Arial"/>
                <w:color w:val="000000"/>
                <w:sz w:val="20"/>
              </w:rPr>
            </w:rPrChange>
          </w:rPr>
          <w:t>, facetadas y recubiertas de Super-</w:t>
        </w:r>
        <w:proofErr w:type="spellStart"/>
        <w:r w:rsidRPr="00445231">
          <w:rPr>
            <w:rFonts w:ascii="DINOT-Light" w:hAnsi="DINOT-Light" w:cs="Arial"/>
            <w:color w:val="000000"/>
            <w:sz w:val="18"/>
            <w:rPrChange w:id="278" w:author="Marina Sandoz" w:date="2018-07-13T10:35:00Z">
              <w:rPr>
                <w:rFonts w:ascii="DINOT" w:hAnsi="DINOT" w:cs="Arial"/>
                <w:color w:val="000000"/>
                <w:sz w:val="20"/>
              </w:rPr>
            </w:rPrChange>
          </w:rPr>
          <w:t>LumiNova</w:t>
        </w:r>
        <w:proofErr w:type="spellEnd"/>
        <w:r w:rsidRPr="00445231">
          <w:rPr>
            <w:rFonts w:ascii="DINOT-Light" w:hAnsi="DINOT-Light" w:cs="Arial"/>
            <w:color w:val="000000"/>
            <w:sz w:val="18"/>
            <w:rPrChange w:id="279" w:author="Marina Sandoz" w:date="2018-07-13T10:35:00Z">
              <w:rPr>
                <w:rFonts w:ascii="DINOT" w:hAnsi="DINOT" w:cs="Arial"/>
                <w:color w:val="000000"/>
                <w:sz w:val="20"/>
              </w:rPr>
            </w:rPrChange>
          </w:rPr>
          <w:t>®</w:t>
        </w:r>
      </w:ins>
    </w:p>
    <w:p w:rsidR="00F5776C" w:rsidRPr="00445231" w:rsidRDefault="00F5776C" w:rsidP="00445231">
      <w:pPr>
        <w:spacing w:line="276" w:lineRule="auto"/>
        <w:jc w:val="both"/>
        <w:rPr>
          <w:ins w:id="280" w:author="Marina Sandoz" w:date="2018-07-13T10:35:00Z"/>
          <w:rFonts w:ascii="DINOT-Light" w:hAnsi="DINOT-Light" w:cs="Arial"/>
          <w:color w:val="000000" w:themeColor="text1"/>
          <w:sz w:val="18"/>
          <w:szCs w:val="20"/>
          <w:rPrChange w:id="281" w:author="Marina Sandoz" w:date="2018-07-13T10:35:00Z">
            <w:rPr>
              <w:ins w:id="282" w:author="Marina Sandoz" w:date="2018-07-13T10:35:00Z"/>
              <w:rFonts w:ascii="DINOT" w:hAnsi="DINOT" w:cs="Arial"/>
              <w:color w:val="000000" w:themeColor="text1"/>
              <w:sz w:val="20"/>
              <w:szCs w:val="20"/>
            </w:rPr>
          </w:rPrChange>
        </w:rPr>
      </w:pPr>
    </w:p>
    <w:p w:rsidR="00F5776C" w:rsidRPr="00445231" w:rsidRDefault="00F5776C" w:rsidP="00445231">
      <w:pPr>
        <w:spacing w:line="276" w:lineRule="auto"/>
        <w:jc w:val="both"/>
        <w:rPr>
          <w:ins w:id="283" w:author="Marina Sandoz" w:date="2018-07-13T10:35:00Z"/>
          <w:rFonts w:ascii="DINOT-Light" w:hAnsi="DINOT-Light" w:cs="Arial"/>
          <w:b/>
          <w:sz w:val="18"/>
          <w:szCs w:val="20"/>
          <w:rPrChange w:id="284" w:author="Marina Sandoz" w:date="2018-07-13T10:35:00Z">
            <w:rPr>
              <w:ins w:id="285" w:author="Marina Sandoz" w:date="2018-07-13T10:35:00Z"/>
              <w:rFonts w:ascii="DINOT" w:hAnsi="DINOT" w:cs="Arial"/>
              <w:b/>
              <w:sz w:val="20"/>
              <w:szCs w:val="20"/>
            </w:rPr>
          </w:rPrChange>
        </w:rPr>
      </w:pPr>
      <w:ins w:id="286" w:author="Marina Sandoz" w:date="2018-07-13T10:35:00Z">
        <w:r w:rsidRPr="00445231">
          <w:rPr>
            <w:rFonts w:ascii="DINOT-Light" w:hAnsi="DINOT-Light" w:cs="Arial"/>
            <w:b/>
            <w:sz w:val="18"/>
            <w:rPrChange w:id="287" w:author="Marina Sandoz" w:date="2018-07-13T10:35:00Z">
              <w:rPr>
                <w:rFonts w:ascii="DINOT" w:hAnsi="DINOT" w:cs="Arial"/>
                <w:b/>
                <w:sz w:val="20"/>
              </w:rPr>
            </w:rPrChange>
          </w:rPr>
          <w:t xml:space="preserve">CORREA Y HEBILLA </w:t>
        </w:r>
      </w:ins>
    </w:p>
    <w:p w:rsidR="00F5776C" w:rsidRPr="00445231" w:rsidRDefault="00F5776C" w:rsidP="00445231">
      <w:pPr>
        <w:spacing w:line="276" w:lineRule="auto"/>
        <w:jc w:val="both"/>
        <w:rPr>
          <w:ins w:id="288" w:author="Marina Sandoz" w:date="2018-07-13T10:35:00Z"/>
          <w:rFonts w:ascii="DINOT-Light" w:hAnsi="DINOT-Light" w:cs="Arial"/>
          <w:sz w:val="18"/>
          <w:szCs w:val="20"/>
          <w:rPrChange w:id="289" w:author="Marina Sandoz" w:date="2018-07-13T10:35:00Z">
            <w:rPr>
              <w:ins w:id="290" w:author="Marina Sandoz" w:date="2018-07-13T10:35:00Z"/>
              <w:rFonts w:ascii="DINOT" w:hAnsi="DINOT" w:cs="Arial"/>
              <w:sz w:val="20"/>
              <w:szCs w:val="20"/>
            </w:rPr>
          </w:rPrChange>
        </w:rPr>
      </w:pPr>
      <w:ins w:id="291" w:author="Marina Sandoz" w:date="2018-07-13T10:35:00Z">
        <w:r w:rsidRPr="00445231">
          <w:rPr>
            <w:rFonts w:ascii="DINOT-Light" w:hAnsi="DINOT-Light" w:cs="Arial"/>
            <w:sz w:val="18"/>
            <w:rPrChange w:id="292" w:author="Marina Sandoz" w:date="2018-07-13T10:35:00Z">
              <w:rPr>
                <w:rFonts w:ascii="DINOT" w:hAnsi="DINOT" w:cs="Arial"/>
                <w:sz w:val="20"/>
              </w:rPr>
            </w:rPrChange>
          </w:rPr>
          <w:t>Caucho negro revestido de piel de caimán azul</w:t>
        </w:r>
      </w:ins>
    </w:p>
    <w:p w:rsidR="00F5776C" w:rsidRPr="00445231" w:rsidRDefault="00F5776C" w:rsidP="00445231">
      <w:pPr>
        <w:spacing w:line="276" w:lineRule="auto"/>
        <w:jc w:val="both"/>
        <w:rPr>
          <w:ins w:id="293" w:author="Marina Sandoz" w:date="2018-07-13T10:35:00Z"/>
          <w:rFonts w:ascii="DINOT-Light" w:hAnsi="DINOT-Light" w:cs="Arial"/>
          <w:sz w:val="18"/>
          <w:szCs w:val="20"/>
          <w:rPrChange w:id="294" w:author="Marina Sandoz" w:date="2018-07-13T10:35:00Z">
            <w:rPr>
              <w:ins w:id="295" w:author="Marina Sandoz" w:date="2018-07-13T10:35:00Z"/>
              <w:rFonts w:ascii="DINOT" w:hAnsi="DINOT" w:cs="Arial"/>
              <w:sz w:val="20"/>
              <w:szCs w:val="20"/>
            </w:rPr>
          </w:rPrChange>
        </w:rPr>
      </w:pPr>
      <w:ins w:id="296" w:author="Marina Sandoz" w:date="2018-07-13T10:35:00Z">
        <w:r w:rsidRPr="00445231">
          <w:rPr>
            <w:rFonts w:ascii="DINOT-Light" w:hAnsi="DINOT-Light" w:cs="Arial"/>
            <w:sz w:val="18"/>
            <w:rPrChange w:id="297" w:author="Marina Sandoz" w:date="2018-07-13T10:35:00Z">
              <w:rPr>
                <w:rFonts w:ascii="DINOT" w:hAnsi="DINOT" w:cs="Arial"/>
                <w:sz w:val="20"/>
              </w:rPr>
            </w:rPrChange>
          </w:rPr>
          <w:t>Doble cierre desplegable de titanio</w:t>
        </w:r>
      </w:ins>
    </w:p>
    <w:p w:rsidR="00F5776C" w:rsidRPr="00445231" w:rsidRDefault="00F5776C" w:rsidP="00445231">
      <w:pPr>
        <w:rPr>
          <w:ins w:id="298" w:author="Marina Sandoz" w:date="2018-07-13T10:35:00Z"/>
          <w:rFonts w:ascii="DINOT-Light" w:hAnsi="DINOT-Light" w:cs="Arial"/>
          <w:sz w:val="20"/>
          <w:szCs w:val="20"/>
          <w:rPrChange w:id="299" w:author="Marina Sandoz" w:date="2018-07-13T10:35:00Z">
            <w:rPr>
              <w:ins w:id="300" w:author="Marina Sandoz" w:date="2018-07-13T10:35:00Z"/>
              <w:rFonts w:ascii="DINOT" w:hAnsi="DINOT" w:cs="Arial"/>
            </w:rPr>
          </w:rPrChange>
        </w:rPr>
      </w:pPr>
      <w:ins w:id="301" w:author="Marina Sandoz" w:date="2018-07-13T10:35:00Z">
        <w:r w:rsidRPr="00445231">
          <w:rPr>
            <w:rFonts w:ascii="DINOT-Light" w:hAnsi="DINOT-Light" w:cs="Arial"/>
            <w:sz w:val="20"/>
            <w:rPrChange w:id="302" w:author="Marina Sandoz" w:date="2018-07-13T10:35:00Z">
              <w:rPr>
                <w:rFonts w:ascii="DINOT" w:hAnsi="DINOT" w:cs="Arial"/>
                <w:sz w:val="20"/>
              </w:rPr>
            </w:rPrChange>
          </w:rPr>
          <w:br w:type="page"/>
        </w:r>
      </w:ins>
    </w:p>
    <w:p w:rsidR="00F5776C" w:rsidRPr="00445231" w:rsidRDefault="00445231" w:rsidP="00F5776C">
      <w:pPr>
        <w:jc w:val="both"/>
        <w:rPr>
          <w:ins w:id="303" w:author="Marina Sandoz" w:date="2018-07-13T10:35:00Z"/>
          <w:rFonts w:ascii="DINOT-Light" w:hAnsi="DINOT-Light" w:cs="Arial"/>
          <w:b/>
          <w:color w:val="000000"/>
          <w:rPrChange w:id="304" w:author="Marina Sandoz" w:date="2018-07-13T10:35:00Z">
            <w:rPr>
              <w:ins w:id="305" w:author="Marina Sandoz" w:date="2018-07-13T10:35:00Z"/>
              <w:rFonts w:ascii="DINOT" w:hAnsi="DINOT" w:cs="Arial"/>
              <w:b/>
              <w:color w:val="000000"/>
            </w:rPr>
          </w:rPrChange>
        </w:rPr>
      </w:pPr>
      <w:r>
        <w:rPr>
          <w:rFonts w:ascii="DINOT-Light" w:eastAsia="Times New Roman" w:hAnsi="DINOT-Light" w:cstheme="minorHAnsi"/>
          <w:noProof/>
          <w:w w:val="98"/>
          <w:sz w:val="18"/>
          <w:szCs w:val="20"/>
          <w:lang w:val="en-GB"/>
        </w:rPr>
        <w:drawing>
          <wp:anchor distT="0" distB="0" distL="114300" distR="114300" simplePos="0" relativeHeight="251673600" behindDoc="0" locked="0" layoutInCell="1" allowOverlap="1" wp14:anchorId="7D5113EB" wp14:editId="2A7620E6">
            <wp:simplePos x="0" y="0"/>
            <wp:positionH relativeFrom="margin">
              <wp:align>right</wp:align>
            </wp:positionH>
            <wp:positionV relativeFrom="margin">
              <wp:posOffset>9525</wp:posOffset>
            </wp:positionV>
            <wp:extent cx="1895475" cy="3263900"/>
            <wp:effectExtent l="0" t="0" r="0" b="0"/>
            <wp:wrapSquare wrapText="bothSides"/>
            <wp:docPr id="9" name="Image 9" descr="O:\Communication 2018\PR\PRESS KITS 2018\PRODUITS\BLUE SUMMER\Summer blue 2018\PRODUCT\95.9002.9004.78.R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ommunication 2018\PR\PRESS KITS 2018\PRODUITS\BLUE SUMMER\Summer blue 2018\PRODUCT\95.9002.9004.78.R590.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081" t="5015" r="7987"/>
                    <a:stretch/>
                  </pic:blipFill>
                  <pic:spPr bwMode="auto">
                    <a:xfrm>
                      <a:off x="0" y="0"/>
                      <a:ext cx="1895475" cy="326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id="306" w:author="Marina Sandoz" w:date="2018-07-13T10:35:00Z">
        <w:r w:rsidR="00F5776C" w:rsidRPr="00445231">
          <w:rPr>
            <w:rFonts w:ascii="DINOT-Light" w:hAnsi="DINOT-Light" w:cs="Arial"/>
            <w:b/>
            <w:color w:val="000000"/>
            <w:rPrChange w:id="307" w:author="Marina Sandoz" w:date="2018-07-13T10:35:00Z">
              <w:rPr>
                <w:rFonts w:ascii="DINOT" w:hAnsi="DINOT" w:cs="Arial"/>
                <w:b/>
                <w:color w:val="000000"/>
              </w:rPr>
            </w:rPrChange>
          </w:rPr>
          <w:t>DEFY EL PRIMERO 21</w:t>
        </w:r>
      </w:ins>
    </w:p>
    <w:p w:rsidR="00F5776C" w:rsidRPr="00445231" w:rsidRDefault="00F5776C" w:rsidP="00F5776C">
      <w:pPr>
        <w:jc w:val="both"/>
        <w:rPr>
          <w:ins w:id="308" w:author="Marina Sandoz" w:date="2018-07-13T10:35:00Z"/>
          <w:rFonts w:ascii="DINOT-Light" w:hAnsi="DINOT-Light" w:cs="Arial"/>
          <w:b/>
          <w:color w:val="000000"/>
          <w:sz w:val="18"/>
          <w:szCs w:val="20"/>
          <w:rPrChange w:id="309" w:author="Marina Sandoz" w:date="2018-07-13T10:35:00Z">
            <w:rPr>
              <w:ins w:id="310" w:author="Marina Sandoz" w:date="2018-07-13T10:35:00Z"/>
              <w:rFonts w:ascii="Arial" w:hAnsi="Arial" w:cs="Arial"/>
              <w:b/>
              <w:color w:val="000000"/>
              <w:sz w:val="20"/>
              <w:szCs w:val="20"/>
            </w:rPr>
          </w:rPrChange>
        </w:rPr>
      </w:pPr>
      <w:ins w:id="311" w:author="Marina Sandoz" w:date="2018-07-13T10:35:00Z">
        <w:r w:rsidRPr="00445231">
          <w:rPr>
            <w:rFonts w:ascii="DINOT-Light" w:hAnsi="DINOT-Light" w:cs="Arial"/>
            <w:b/>
            <w:color w:val="000000"/>
            <w:sz w:val="18"/>
            <w:rPrChange w:id="312" w:author="Marina Sandoz" w:date="2018-07-13T10:35:00Z">
              <w:rPr>
                <w:rFonts w:ascii="DINOT" w:hAnsi="DINOT" w:cs="Arial"/>
                <w:b/>
                <w:color w:val="000000"/>
                <w:sz w:val="20"/>
              </w:rPr>
            </w:rPrChange>
          </w:rPr>
          <w:t>DETALLES TÉCNICOS</w:t>
        </w:r>
      </w:ins>
    </w:p>
    <w:p w:rsidR="00F5776C" w:rsidRPr="00445231" w:rsidRDefault="00F5776C" w:rsidP="00445231">
      <w:pPr>
        <w:spacing w:line="276" w:lineRule="auto"/>
        <w:jc w:val="both"/>
        <w:rPr>
          <w:ins w:id="313" w:author="Marina Sandoz" w:date="2018-07-13T10:35:00Z"/>
          <w:rFonts w:ascii="DINOT-Light" w:hAnsi="DINOT-Light" w:cs="Arial"/>
          <w:sz w:val="18"/>
          <w:szCs w:val="20"/>
          <w:rPrChange w:id="314" w:author="Marina Sandoz" w:date="2018-07-13T10:35:00Z">
            <w:rPr>
              <w:ins w:id="315" w:author="Marina Sandoz" w:date="2018-07-13T10:35:00Z"/>
              <w:rFonts w:ascii="DINOT" w:hAnsi="DINOT" w:cs="Arial"/>
              <w:sz w:val="20"/>
              <w:szCs w:val="20"/>
            </w:rPr>
          </w:rPrChange>
        </w:rPr>
      </w:pPr>
      <w:ins w:id="316" w:author="Marina Sandoz" w:date="2018-07-13T10:35:00Z">
        <w:r w:rsidRPr="00445231">
          <w:rPr>
            <w:rFonts w:ascii="DINOT-Light" w:hAnsi="DINOT-Light" w:cs="Arial"/>
            <w:sz w:val="20"/>
            <w:rPrChange w:id="317" w:author="Marina Sandoz" w:date="2018-07-13T10:35:00Z">
              <w:rPr>
                <w:rFonts w:ascii="DINOT" w:hAnsi="DINOT" w:cs="Arial"/>
                <w:sz w:val="20"/>
              </w:rPr>
            </w:rPrChange>
          </w:rPr>
          <w:br/>
        </w:r>
        <w:r w:rsidRPr="00445231">
          <w:rPr>
            <w:rFonts w:ascii="DINOT-Light" w:hAnsi="DINOT-Light" w:cs="Arial"/>
            <w:sz w:val="18"/>
            <w:rPrChange w:id="318" w:author="Marina Sandoz" w:date="2018-07-13T10:35:00Z">
              <w:rPr>
                <w:rFonts w:ascii="DINOT" w:hAnsi="DINOT" w:cs="Arial"/>
                <w:sz w:val="20"/>
              </w:rPr>
            </w:rPrChange>
          </w:rPr>
          <w:t xml:space="preserve">Referencia: </w:t>
        </w:r>
        <w:r w:rsidRPr="00445231">
          <w:rPr>
            <w:rFonts w:ascii="DINOT-Light" w:hAnsi="DINOT-Light" w:cs="Arial"/>
            <w:sz w:val="18"/>
            <w:rPrChange w:id="319" w:author="Marina Sandoz" w:date="2018-07-13T10:35:00Z">
              <w:rPr>
                <w:rFonts w:ascii="DINOT" w:hAnsi="DINOT" w:cs="Arial"/>
                <w:sz w:val="20"/>
              </w:rPr>
            </w:rPrChange>
          </w:rPr>
          <w:tab/>
          <w:t>95.9002.9004/</w:t>
        </w:r>
        <w:proofErr w:type="gramStart"/>
        <w:r w:rsidRPr="00445231">
          <w:rPr>
            <w:rFonts w:ascii="DINOT-Light" w:hAnsi="DINOT-Light" w:cs="Arial"/>
            <w:sz w:val="18"/>
            <w:rPrChange w:id="320" w:author="Marina Sandoz" w:date="2018-07-13T10:35:00Z">
              <w:rPr>
                <w:rFonts w:ascii="DINOT" w:hAnsi="DINOT" w:cs="Arial"/>
                <w:sz w:val="20"/>
              </w:rPr>
            </w:rPrChange>
          </w:rPr>
          <w:t>78.R</w:t>
        </w:r>
        <w:proofErr w:type="gramEnd"/>
        <w:r w:rsidRPr="00445231">
          <w:rPr>
            <w:rFonts w:ascii="DINOT-Light" w:hAnsi="DINOT-Light" w:cs="Arial"/>
            <w:sz w:val="18"/>
            <w:rPrChange w:id="321" w:author="Marina Sandoz" w:date="2018-07-13T10:35:00Z">
              <w:rPr>
                <w:rFonts w:ascii="DINOT" w:hAnsi="DINOT" w:cs="Arial"/>
                <w:sz w:val="20"/>
              </w:rPr>
            </w:rPrChange>
          </w:rPr>
          <w:t>591</w:t>
        </w:r>
      </w:ins>
    </w:p>
    <w:p w:rsidR="00F5776C" w:rsidRPr="00445231" w:rsidRDefault="00F5776C" w:rsidP="00445231">
      <w:pPr>
        <w:spacing w:line="276" w:lineRule="auto"/>
        <w:jc w:val="both"/>
        <w:rPr>
          <w:ins w:id="322" w:author="Marina Sandoz" w:date="2018-07-13T10:35:00Z"/>
          <w:rFonts w:ascii="DINOT-Light" w:hAnsi="DINOT-Light" w:cs="Arial"/>
          <w:color w:val="000000" w:themeColor="text1"/>
          <w:sz w:val="22"/>
          <w:rPrChange w:id="323" w:author="Marina Sandoz" w:date="2018-07-13T10:35:00Z">
            <w:rPr>
              <w:ins w:id="324" w:author="Marina Sandoz" w:date="2018-07-13T10:35:00Z"/>
              <w:rFonts w:ascii="Arial" w:hAnsi="Arial" w:cs="Arial"/>
              <w:color w:val="000000" w:themeColor="text1"/>
            </w:rPr>
          </w:rPrChange>
        </w:rPr>
      </w:pPr>
    </w:p>
    <w:p w:rsidR="00F5776C" w:rsidRPr="00445231" w:rsidRDefault="00F5776C" w:rsidP="00445231">
      <w:pPr>
        <w:spacing w:line="276" w:lineRule="auto"/>
        <w:jc w:val="both"/>
        <w:rPr>
          <w:ins w:id="325" w:author="Marina Sandoz" w:date="2018-07-13T10:35:00Z"/>
          <w:rFonts w:ascii="DINOT-Light" w:hAnsi="DINOT-Light" w:cs="Arial"/>
          <w:b/>
          <w:color w:val="000000"/>
          <w:sz w:val="18"/>
          <w:szCs w:val="20"/>
          <w:rPrChange w:id="326" w:author="Marina Sandoz" w:date="2018-07-13T10:35:00Z">
            <w:rPr>
              <w:ins w:id="327" w:author="Marina Sandoz" w:date="2018-07-13T10:35:00Z"/>
              <w:rFonts w:ascii="DINOT" w:hAnsi="DINOT" w:cs="Arial"/>
              <w:b/>
              <w:color w:val="000000"/>
              <w:sz w:val="20"/>
              <w:szCs w:val="20"/>
            </w:rPr>
          </w:rPrChange>
        </w:rPr>
      </w:pPr>
      <w:ins w:id="328" w:author="Marina Sandoz" w:date="2018-07-13T10:35:00Z">
        <w:r w:rsidRPr="00445231">
          <w:rPr>
            <w:rFonts w:ascii="DINOT-Light" w:hAnsi="DINOT-Light" w:cs="Arial"/>
            <w:b/>
            <w:color w:val="000000"/>
            <w:sz w:val="18"/>
            <w:rPrChange w:id="329" w:author="Marina Sandoz" w:date="2018-07-13T10:35:00Z">
              <w:rPr>
                <w:rFonts w:ascii="DINOT" w:hAnsi="DINOT" w:cs="Arial"/>
                <w:b/>
                <w:color w:val="000000"/>
                <w:sz w:val="20"/>
              </w:rPr>
            </w:rPrChange>
          </w:rPr>
          <w:t>PUNTOS DE VENTA EXCLUSIVOS</w:t>
        </w:r>
      </w:ins>
    </w:p>
    <w:p w:rsidR="00F5776C" w:rsidRPr="00445231" w:rsidRDefault="00F5776C" w:rsidP="00445231">
      <w:pPr>
        <w:spacing w:line="276" w:lineRule="auto"/>
        <w:jc w:val="both"/>
        <w:rPr>
          <w:ins w:id="330" w:author="Marina Sandoz" w:date="2018-07-13T10:35:00Z"/>
          <w:rFonts w:ascii="DINOT-Light" w:hAnsi="DINOT-Light" w:cs="Arial"/>
          <w:color w:val="000000" w:themeColor="text1"/>
          <w:sz w:val="18"/>
          <w:szCs w:val="20"/>
          <w:rPrChange w:id="331" w:author="Marina Sandoz" w:date="2018-07-13T10:35:00Z">
            <w:rPr>
              <w:ins w:id="332" w:author="Marina Sandoz" w:date="2018-07-13T10:35:00Z"/>
              <w:rFonts w:ascii="DINOT" w:hAnsi="DINOT" w:cs="Arial"/>
              <w:color w:val="000000" w:themeColor="text1"/>
              <w:sz w:val="20"/>
              <w:szCs w:val="20"/>
            </w:rPr>
          </w:rPrChange>
        </w:rPr>
      </w:pPr>
      <w:ins w:id="333" w:author="Marina Sandoz" w:date="2018-07-13T10:35:00Z">
        <w:r w:rsidRPr="00445231">
          <w:rPr>
            <w:rFonts w:ascii="DINOT-Light" w:hAnsi="DINOT-Light" w:cs="Arial"/>
            <w:color w:val="000000"/>
            <w:sz w:val="18"/>
            <w:rPrChange w:id="334" w:author="Marina Sandoz" w:date="2018-07-13T10:35:00Z">
              <w:rPr>
                <w:rFonts w:ascii="DINOT" w:hAnsi="DINOT" w:cs="Arial"/>
                <w:color w:val="000000"/>
                <w:sz w:val="20"/>
              </w:rPr>
            </w:rPrChange>
          </w:rPr>
          <w:t>Nuevo movimiento del cronógrafo a la centésima de segundo</w:t>
        </w:r>
      </w:ins>
    </w:p>
    <w:p w:rsidR="00F5776C" w:rsidRPr="00445231" w:rsidRDefault="00F5776C" w:rsidP="00445231">
      <w:pPr>
        <w:spacing w:line="276" w:lineRule="auto"/>
        <w:jc w:val="both"/>
        <w:rPr>
          <w:ins w:id="335" w:author="Marina Sandoz" w:date="2018-07-13T10:35:00Z"/>
          <w:rFonts w:ascii="DINOT-Light" w:hAnsi="DINOT-Light" w:cs="Arial"/>
          <w:color w:val="000000" w:themeColor="text1"/>
          <w:sz w:val="18"/>
          <w:szCs w:val="20"/>
          <w:rPrChange w:id="336" w:author="Marina Sandoz" w:date="2018-07-13T10:35:00Z">
            <w:rPr>
              <w:ins w:id="337" w:author="Marina Sandoz" w:date="2018-07-13T10:35:00Z"/>
              <w:rFonts w:ascii="DINOT" w:hAnsi="DINOT" w:cs="Arial"/>
              <w:color w:val="000000" w:themeColor="text1"/>
              <w:sz w:val="20"/>
              <w:szCs w:val="20"/>
            </w:rPr>
          </w:rPrChange>
        </w:rPr>
      </w:pPr>
      <w:ins w:id="338" w:author="Marina Sandoz" w:date="2018-07-13T10:35:00Z">
        <w:r w:rsidRPr="00445231">
          <w:rPr>
            <w:rFonts w:ascii="DINOT-Light" w:eastAsia="Times New Roman" w:hAnsi="DINOT-Light" w:cs="Arial"/>
            <w:color w:val="000000" w:themeColor="text1"/>
            <w:sz w:val="18"/>
            <w:rPrChange w:id="339" w:author="Marina Sandoz" w:date="2018-07-13T10:35:00Z">
              <w:rPr>
                <w:rFonts w:ascii="DINOT" w:eastAsia="Times New Roman" w:hAnsi="DINOT" w:cs="Arial"/>
                <w:color w:val="000000" w:themeColor="text1"/>
                <w:sz w:val="20"/>
              </w:rPr>
            </w:rPrChange>
          </w:rPr>
          <w:t>Exclusiva rúbrica dinámica de una revolución por segundo</w:t>
        </w:r>
      </w:ins>
    </w:p>
    <w:p w:rsidR="00F5776C" w:rsidRPr="00445231" w:rsidRDefault="00F5776C" w:rsidP="00445231">
      <w:pPr>
        <w:spacing w:line="276" w:lineRule="auto"/>
        <w:jc w:val="both"/>
        <w:rPr>
          <w:ins w:id="340" w:author="Marina Sandoz" w:date="2018-07-13T10:35:00Z"/>
          <w:rFonts w:ascii="DINOT-Light" w:hAnsi="DINOT-Light" w:cs="Arial"/>
          <w:color w:val="FF0000"/>
          <w:sz w:val="18"/>
          <w:szCs w:val="20"/>
          <w:rPrChange w:id="341" w:author="Marina Sandoz" w:date="2018-07-13T10:35:00Z">
            <w:rPr>
              <w:ins w:id="342" w:author="Marina Sandoz" w:date="2018-07-13T10:35:00Z"/>
              <w:rFonts w:ascii="DINOT" w:hAnsi="DINOT" w:cs="Arial"/>
              <w:color w:val="FF0000"/>
              <w:sz w:val="20"/>
              <w:szCs w:val="20"/>
            </w:rPr>
          </w:rPrChange>
        </w:rPr>
      </w:pPr>
      <w:ins w:id="343" w:author="Marina Sandoz" w:date="2018-07-13T10:35:00Z">
        <w:r w:rsidRPr="00445231">
          <w:rPr>
            <w:rFonts w:ascii="DINOT-Light" w:eastAsia="Times New Roman" w:hAnsi="DINOT-Light" w:cs="Arial"/>
            <w:sz w:val="18"/>
            <w:rPrChange w:id="344" w:author="Marina Sandoz" w:date="2018-07-13T10:35:00Z">
              <w:rPr>
                <w:rFonts w:ascii="DINOT" w:eastAsia="Times New Roman" w:hAnsi="DINOT" w:cs="Arial"/>
                <w:sz w:val="20"/>
              </w:rPr>
            </w:rPrChange>
          </w:rPr>
          <w:t>Arquitectura de doble cadena</w:t>
        </w:r>
      </w:ins>
    </w:p>
    <w:p w:rsidR="00F5776C" w:rsidRPr="00445231" w:rsidRDefault="00F5776C" w:rsidP="00445231">
      <w:pPr>
        <w:spacing w:line="276" w:lineRule="auto"/>
        <w:jc w:val="both"/>
        <w:rPr>
          <w:ins w:id="345" w:author="Marina Sandoz" w:date="2018-07-13T10:35:00Z"/>
          <w:rFonts w:ascii="DINOT-Light" w:hAnsi="DINOT-Light" w:cs="Arial"/>
          <w:color w:val="FF0000"/>
          <w:sz w:val="18"/>
          <w:szCs w:val="20"/>
          <w:rPrChange w:id="346" w:author="Marina Sandoz" w:date="2018-07-13T10:35:00Z">
            <w:rPr>
              <w:ins w:id="347" w:author="Marina Sandoz" w:date="2018-07-13T10:35:00Z"/>
              <w:rFonts w:ascii="DINOT" w:hAnsi="DINOT" w:cs="Arial"/>
              <w:color w:val="FF0000"/>
              <w:sz w:val="20"/>
              <w:szCs w:val="20"/>
            </w:rPr>
          </w:rPrChange>
        </w:rPr>
      </w:pPr>
      <w:ins w:id="348" w:author="Marina Sandoz" w:date="2018-07-13T10:35:00Z">
        <w:r w:rsidRPr="00445231">
          <w:rPr>
            <w:rFonts w:ascii="DINOT-Light" w:hAnsi="DINOT-Light" w:cs="Arial"/>
            <w:color w:val="000000"/>
            <w:sz w:val="18"/>
            <w:rPrChange w:id="349" w:author="Marina Sandoz" w:date="2018-07-13T10:35:00Z">
              <w:rPr>
                <w:rFonts w:ascii="DINOT" w:hAnsi="DINOT" w:cs="Arial"/>
                <w:color w:val="000000"/>
                <w:sz w:val="20"/>
              </w:rPr>
            </w:rPrChange>
          </w:rPr>
          <w:t xml:space="preserve">1 escape para el reloj (36.000 </w:t>
        </w:r>
        <w:proofErr w:type="spellStart"/>
        <w:r w:rsidRPr="00445231">
          <w:rPr>
            <w:rFonts w:ascii="DINOT-Light" w:hAnsi="DINOT-Light" w:cs="Arial"/>
            <w:color w:val="000000"/>
            <w:sz w:val="18"/>
            <w:rPrChange w:id="350" w:author="Marina Sandoz" w:date="2018-07-13T10:35:00Z">
              <w:rPr>
                <w:rFonts w:ascii="DINOT" w:hAnsi="DINOT" w:cs="Arial"/>
                <w:color w:val="000000"/>
                <w:sz w:val="20"/>
              </w:rPr>
            </w:rPrChange>
          </w:rPr>
          <w:t>alt</w:t>
        </w:r>
        <w:proofErr w:type="spellEnd"/>
        <w:r w:rsidRPr="00445231">
          <w:rPr>
            <w:rFonts w:ascii="DINOT-Light" w:hAnsi="DINOT-Light" w:cs="Arial"/>
            <w:color w:val="000000"/>
            <w:sz w:val="18"/>
            <w:rPrChange w:id="351" w:author="Marina Sandoz" w:date="2018-07-13T10:35:00Z">
              <w:rPr>
                <w:rFonts w:ascii="DINOT" w:hAnsi="DINOT" w:cs="Arial"/>
                <w:color w:val="000000"/>
                <w:sz w:val="20"/>
              </w:rPr>
            </w:rPrChange>
          </w:rPr>
          <w:t>/h - 5 Hz);</w:t>
        </w:r>
      </w:ins>
    </w:p>
    <w:p w:rsidR="00F5776C" w:rsidRPr="00445231" w:rsidRDefault="00F5776C" w:rsidP="00445231">
      <w:pPr>
        <w:spacing w:line="276" w:lineRule="auto"/>
        <w:jc w:val="both"/>
        <w:rPr>
          <w:ins w:id="352" w:author="Marina Sandoz" w:date="2018-07-13T10:35:00Z"/>
          <w:rFonts w:ascii="DINOT-Light" w:hAnsi="DINOT-Light" w:cs="Arial"/>
          <w:color w:val="000000" w:themeColor="text1"/>
          <w:sz w:val="18"/>
          <w:szCs w:val="20"/>
          <w:rPrChange w:id="353" w:author="Marina Sandoz" w:date="2018-07-13T10:35:00Z">
            <w:rPr>
              <w:ins w:id="354" w:author="Marina Sandoz" w:date="2018-07-13T10:35:00Z"/>
              <w:rFonts w:ascii="DINOT" w:hAnsi="DINOT" w:cs="Arial"/>
              <w:color w:val="000000" w:themeColor="text1"/>
              <w:sz w:val="20"/>
              <w:szCs w:val="20"/>
            </w:rPr>
          </w:rPrChange>
        </w:rPr>
      </w:pPr>
      <w:ins w:id="355" w:author="Marina Sandoz" w:date="2018-07-13T10:35:00Z">
        <w:r w:rsidRPr="00445231">
          <w:rPr>
            <w:rFonts w:ascii="DINOT-Light" w:hAnsi="DINOT-Light" w:cs="Arial"/>
            <w:color w:val="000000"/>
            <w:sz w:val="18"/>
            <w:rPrChange w:id="356" w:author="Marina Sandoz" w:date="2018-07-13T10:35:00Z">
              <w:rPr>
                <w:rFonts w:ascii="DINOT" w:hAnsi="DINOT" w:cs="Arial"/>
                <w:color w:val="000000"/>
                <w:sz w:val="20"/>
              </w:rPr>
            </w:rPrChange>
          </w:rPr>
          <w:t xml:space="preserve">1 escape para el cronógrafo (360.000 </w:t>
        </w:r>
        <w:proofErr w:type="spellStart"/>
        <w:r w:rsidRPr="00445231">
          <w:rPr>
            <w:rFonts w:ascii="DINOT-Light" w:hAnsi="DINOT-Light" w:cs="Arial"/>
            <w:color w:val="000000"/>
            <w:sz w:val="18"/>
            <w:rPrChange w:id="357" w:author="Marina Sandoz" w:date="2018-07-13T10:35:00Z">
              <w:rPr>
                <w:rFonts w:ascii="DINOT" w:hAnsi="DINOT" w:cs="Arial"/>
                <w:color w:val="000000"/>
                <w:sz w:val="20"/>
              </w:rPr>
            </w:rPrChange>
          </w:rPr>
          <w:t>alt</w:t>
        </w:r>
        <w:proofErr w:type="spellEnd"/>
        <w:r w:rsidRPr="00445231">
          <w:rPr>
            <w:rFonts w:ascii="DINOT-Light" w:hAnsi="DINOT-Light" w:cs="Arial"/>
            <w:color w:val="000000"/>
            <w:sz w:val="18"/>
            <w:rPrChange w:id="358" w:author="Marina Sandoz" w:date="2018-07-13T10:35:00Z">
              <w:rPr>
                <w:rFonts w:ascii="DINOT" w:hAnsi="DINOT" w:cs="Arial"/>
                <w:color w:val="000000"/>
                <w:sz w:val="20"/>
              </w:rPr>
            </w:rPrChange>
          </w:rPr>
          <w:t>/h - 50 Hz)</w:t>
        </w:r>
      </w:ins>
    </w:p>
    <w:p w:rsidR="00F5776C" w:rsidRPr="00445231" w:rsidRDefault="00F5776C" w:rsidP="00445231">
      <w:pPr>
        <w:spacing w:line="276" w:lineRule="auto"/>
        <w:jc w:val="both"/>
        <w:rPr>
          <w:ins w:id="359" w:author="Marina Sandoz" w:date="2018-07-13T10:35:00Z"/>
          <w:rFonts w:ascii="DINOT-Light" w:hAnsi="DINOT-Light" w:cs="Arial"/>
          <w:color w:val="000000"/>
          <w:sz w:val="18"/>
          <w:szCs w:val="20"/>
          <w:rPrChange w:id="360" w:author="Marina Sandoz" w:date="2018-07-13T10:35:00Z">
            <w:rPr>
              <w:ins w:id="361" w:author="Marina Sandoz" w:date="2018-07-13T10:35:00Z"/>
              <w:rFonts w:ascii="DINOT" w:hAnsi="DINOT" w:cs="Arial"/>
              <w:color w:val="000000"/>
              <w:sz w:val="20"/>
              <w:szCs w:val="20"/>
            </w:rPr>
          </w:rPrChange>
        </w:rPr>
      </w:pPr>
      <w:ins w:id="362" w:author="Marina Sandoz" w:date="2018-07-13T10:35:00Z">
        <w:r w:rsidRPr="00445231">
          <w:rPr>
            <w:rFonts w:ascii="DINOT-Light" w:hAnsi="DINOT-Light" w:cs="Arial"/>
            <w:color w:val="000000"/>
            <w:sz w:val="18"/>
            <w:rPrChange w:id="363" w:author="Marina Sandoz" w:date="2018-07-13T10:35:00Z">
              <w:rPr>
                <w:rFonts w:ascii="DINOT" w:hAnsi="DINOT" w:cs="Arial"/>
                <w:color w:val="000000"/>
                <w:sz w:val="20"/>
              </w:rPr>
            </w:rPrChange>
          </w:rPr>
          <w:t>Certificación cronométrica de TIME LAB</w:t>
        </w:r>
      </w:ins>
    </w:p>
    <w:p w:rsidR="00F5776C" w:rsidRPr="00445231" w:rsidRDefault="00F5776C" w:rsidP="00445231">
      <w:pPr>
        <w:spacing w:line="276" w:lineRule="auto"/>
        <w:jc w:val="both"/>
        <w:rPr>
          <w:ins w:id="364" w:author="Marina Sandoz" w:date="2018-07-13T10:35:00Z"/>
          <w:rFonts w:ascii="DINOT-Light" w:hAnsi="DINOT-Light" w:cs="Arial"/>
          <w:b/>
          <w:color w:val="000000"/>
          <w:sz w:val="18"/>
          <w:szCs w:val="20"/>
          <w:rPrChange w:id="365" w:author="Marina Sandoz" w:date="2018-07-13T10:35:00Z">
            <w:rPr>
              <w:ins w:id="366" w:author="Marina Sandoz" w:date="2018-07-13T10:35:00Z"/>
              <w:rFonts w:ascii="DINOT" w:hAnsi="DINOT" w:cs="Arial"/>
              <w:b/>
              <w:color w:val="000000"/>
              <w:sz w:val="20"/>
              <w:szCs w:val="20"/>
            </w:rPr>
          </w:rPrChange>
        </w:rPr>
      </w:pPr>
    </w:p>
    <w:p w:rsidR="00F5776C" w:rsidRPr="00445231" w:rsidRDefault="00F5776C" w:rsidP="00445231">
      <w:pPr>
        <w:spacing w:line="276" w:lineRule="auto"/>
        <w:jc w:val="both"/>
        <w:rPr>
          <w:ins w:id="367" w:author="Marina Sandoz" w:date="2018-07-13T10:35:00Z"/>
          <w:rFonts w:ascii="DINOT-Light" w:hAnsi="DINOT-Light" w:cs="Arial"/>
          <w:b/>
          <w:color w:val="000000"/>
          <w:sz w:val="18"/>
          <w:szCs w:val="20"/>
          <w:rPrChange w:id="368" w:author="Marina Sandoz" w:date="2018-07-13T10:35:00Z">
            <w:rPr>
              <w:ins w:id="369" w:author="Marina Sandoz" w:date="2018-07-13T10:35:00Z"/>
              <w:rFonts w:ascii="DINOT" w:hAnsi="DINOT" w:cs="Arial"/>
              <w:b/>
              <w:color w:val="000000"/>
              <w:sz w:val="20"/>
              <w:szCs w:val="20"/>
            </w:rPr>
          </w:rPrChange>
        </w:rPr>
      </w:pPr>
      <w:ins w:id="370" w:author="Marina Sandoz" w:date="2018-07-13T10:35:00Z">
        <w:r w:rsidRPr="00445231">
          <w:rPr>
            <w:rFonts w:ascii="DINOT-Light" w:hAnsi="DINOT-Light" w:cs="Arial"/>
            <w:b/>
            <w:color w:val="000000"/>
            <w:sz w:val="18"/>
            <w:rPrChange w:id="371" w:author="Marina Sandoz" w:date="2018-07-13T10:35:00Z">
              <w:rPr>
                <w:rFonts w:ascii="DINOT" w:hAnsi="DINOT" w:cs="Arial"/>
                <w:b/>
                <w:color w:val="000000"/>
                <w:sz w:val="20"/>
              </w:rPr>
            </w:rPrChange>
          </w:rPr>
          <w:t xml:space="preserve">MOVIMIENTO </w:t>
        </w:r>
      </w:ins>
    </w:p>
    <w:p w:rsidR="00F5776C" w:rsidRPr="00445231" w:rsidRDefault="00F5776C" w:rsidP="00445231">
      <w:pPr>
        <w:spacing w:line="276" w:lineRule="auto"/>
        <w:jc w:val="both"/>
        <w:rPr>
          <w:ins w:id="372" w:author="Marina Sandoz" w:date="2018-07-13T10:35:00Z"/>
          <w:rFonts w:ascii="DINOT-Light" w:hAnsi="DINOT-Light" w:cs="Arial"/>
          <w:b/>
          <w:color w:val="000000"/>
          <w:sz w:val="18"/>
          <w:szCs w:val="20"/>
          <w:rPrChange w:id="373" w:author="Marina Sandoz" w:date="2018-07-13T10:35:00Z">
            <w:rPr>
              <w:ins w:id="374" w:author="Marina Sandoz" w:date="2018-07-13T10:35:00Z"/>
              <w:rFonts w:ascii="DINOT" w:hAnsi="DINOT" w:cs="Arial"/>
              <w:b/>
              <w:color w:val="000000"/>
              <w:sz w:val="20"/>
              <w:szCs w:val="20"/>
            </w:rPr>
          </w:rPrChange>
        </w:rPr>
      </w:pPr>
      <w:ins w:id="375" w:author="Marina Sandoz" w:date="2018-07-13T10:35:00Z">
        <w:r w:rsidRPr="00445231">
          <w:rPr>
            <w:rFonts w:ascii="DINOT-Light" w:hAnsi="DINOT-Light" w:cs="Arial"/>
            <w:color w:val="000000"/>
            <w:sz w:val="18"/>
            <w:rPrChange w:id="376" w:author="Marina Sandoz" w:date="2018-07-13T10:35:00Z">
              <w:rPr>
                <w:rFonts w:ascii="DINOT" w:hAnsi="DINOT" w:cs="Arial"/>
                <w:color w:val="000000"/>
                <w:sz w:val="20"/>
              </w:rPr>
            </w:rPrChange>
          </w:rPr>
          <w:t>El Primero 9004, automático</w:t>
        </w:r>
      </w:ins>
    </w:p>
    <w:p w:rsidR="00F5776C" w:rsidRPr="00445231" w:rsidRDefault="00F5776C" w:rsidP="00445231">
      <w:pPr>
        <w:spacing w:line="276" w:lineRule="auto"/>
        <w:jc w:val="both"/>
        <w:rPr>
          <w:ins w:id="377" w:author="Marina Sandoz" w:date="2018-07-13T10:35:00Z"/>
          <w:rFonts w:ascii="DINOT-Light" w:hAnsi="DINOT-Light" w:cs="Arial"/>
          <w:color w:val="000000"/>
          <w:sz w:val="18"/>
          <w:szCs w:val="20"/>
          <w:rPrChange w:id="378" w:author="Marina Sandoz" w:date="2018-07-13T10:35:00Z">
            <w:rPr>
              <w:ins w:id="379" w:author="Marina Sandoz" w:date="2018-07-13T10:35:00Z"/>
              <w:rFonts w:ascii="DINOT" w:hAnsi="DINOT" w:cs="Arial"/>
              <w:color w:val="000000"/>
              <w:sz w:val="20"/>
              <w:szCs w:val="20"/>
            </w:rPr>
          </w:rPrChange>
        </w:rPr>
      </w:pPr>
      <w:ins w:id="380" w:author="Marina Sandoz" w:date="2018-07-13T10:35:00Z">
        <w:r w:rsidRPr="00445231">
          <w:rPr>
            <w:rFonts w:ascii="DINOT-Light" w:hAnsi="DINOT-Light" w:cs="Arial"/>
            <w:color w:val="000000"/>
            <w:sz w:val="18"/>
            <w:rPrChange w:id="381" w:author="Marina Sandoz" w:date="2018-07-13T10:35:00Z">
              <w:rPr>
                <w:rFonts w:ascii="DINOT" w:hAnsi="DINOT" w:cs="Arial"/>
                <w:color w:val="000000"/>
                <w:sz w:val="20"/>
              </w:rPr>
            </w:rPrChange>
          </w:rPr>
          <w:t>Calibre: 14¼``` (Diámetro: 32,80 mm)</w:t>
        </w:r>
      </w:ins>
    </w:p>
    <w:p w:rsidR="00F5776C" w:rsidRPr="00445231" w:rsidRDefault="00F5776C" w:rsidP="00445231">
      <w:pPr>
        <w:spacing w:line="276" w:lineRule="auto"/>
        <w:jc w:val="both"/>
        <w:rPr>
          <w:ins w:id="382" w:author="Marina Sandoz" w:date="2018-07-13T10:35:00Z"/>
          <w:rFonts w:ascii="DINOT-Light" w:hAnsi="DINOT-Light" w:cs="Arial"/>
          <w:color w:val="000000"/>
          <w:sz w:val="18"/>
          <w:szCs w:val="20"/>
          <w:rPrChange w:id="383" w:author="Marina Sandoz" w:date="2018-07-13T10:35:00Z">
            <w:rPr>
              <w:ins w:id="384" w:author="Marina Sandoz" w:date="2018-07-13T10:35:00Z"/>
              <w:rFonts w:ascii="DINOT" w:hAnsi="DINOT" w:cs="Arial"/>
              <w:color w:val="000000"/>
              <w:sz w:val="20"/>
              <w:szCs w:val="20"/>
            </w:rPr>
          </w:rPrChange>
        </w:rPr>
      </w:pPr>
      <w:ins w:id="385" w:author="Marina Sandoz" w:date="2018-07-13T10:35:00Z">
        <w:r w:rsidRPr="00445231">
          <w:rPr>
            <w:rFonts w:ascii="DINOT-Light" w:hAnsi="DINOT-Light" w:cs="Arial"/>
            <w:color w:val="000000"/>
            <w:sz w:val="18"/>
            <w:rPrChange w:id="386" w:author="Marina Sandoz" w:date="2018-07-13T10:35:00Z">
              <w:rPr>
                <w:rFonts w:ascii="DINOT" w:hAnsi="DINOT" w:cs="Arial"/>
                <w:color w:val="000000"/>
                <w:sz w:val="20"/>
              </w:rPr>
            </w:rPrChange>
          </w:rPr>
          <w:t>Altura: 7,9 mm</w:t>
        </w:r>
      </w:ins>
    </w:p>
    <w:p w:rsidR="00F5776C" w:rsidRPr="00445231" w:rsidRDefault="00F5776C" w:rsidP="00445231">
      <w:pPr>
        <w:spacing w:line="276" w:lineRule="auto"/>
        <w:jc w:val="both"/>
        <w:rPr>
          <w:ins w:id="387" w:author="Marina Sandoz" w:date="2018-07-13T10:35:00Z"/>
          <w:rFonts w:ascii="DINOT-Light" w:hAnsi="DINOT-Light" w:cs="Arial"/>
          <w:color w:val="000000"/>
          <w:sz w:val="18"/>
          <w:szCs w:val="20"/>
          <w:rPrChange w:id="388" w:author="Marina Sandoz" w:date="2018-07-13T10:35:00Z">
            <w:rPr>
              <w:ins w:id="389" w:author="Marina Sandoz" w:date="2018-07-13T10:35:00Z"/>
              <w:rFonts w:ascii="DINOT" w:hAnsi="DINOT" w:cs="Arial"/>
              <w:color w:val="000000"/>
              <w:sz w:val="20"/>
              <w:szCs w:val="20"/>
            </w:rPr>
          </w:rPrChange>
        </w:rPr>
      </w:pPr>
      <w:ins w:id="390" w:author="Marina Sandoz" w:date="2018-07-13T10:35:00Z">
        <w:r w:rsidRPr="00445231">
          <w:rPr>
            <w:rFonts w:ascii="DINOT-Light" w:hAnsi="DINOT-Light" w:cs="Arial"/>
            <w:color w:val="000000"/>
            <w:sz w:val="18"/>
            <w:rPrChange w:id="391" w:author="Marina Sandoz" w:date="2018-07-13T10:35:00Z">
              <w:rPr>
                <w:rFonts w:ascii="DINOT" w:hAnsi="DINOT" w:cs="Arial"/>
                <w:color w:val="000000"/>
                <w:sz w:val="20"/>
              </w:rPr>
            </w:rPrChange>
          </w:rPr>
          <w:t>Componentes: 293</w:t>
        </w:r>
      </w:ins>
    </w:p>
    <w:p w:rsidR="00F5776C" w:rsidRPr="00445231" w:rsidRDefault="00F5776C" w:rsidP="00445231">
      <w:pPr>
        <w:spacing w:line="276" w:lineRule="auto"/>
        <w:jc w:val="both"/>
        <w:rPr>
          <w:ins w:id="392" w:author="Marina Sandoz" w:date="2018-07-13T10:35:00Z"/>
          <w:rFonts w:ascii="DINOT-Light" w:hAnsi="DINOT-Light" w:cs="Arial"/>
          <w:color w:val="000000"/>
          <w:sz w:val="18"/>
          <w:szCs w:val="20"/>
          <w:rPrChange w:id="393" w:author="Marina Sandoz" w:date="2018-07-13T10:35:00Z">
            <w:rPr>
              <w:ins w:id="394" w:author="Marina Sandoz" w:date="2018-07-13T10:35:00Z"/>
              <w:rFonts w:ascii="DINOT" w:hAnsi="DINOT" w:cs="Arial"/>
              <w:color w:val="000000"/>
              <w:sz w:val="20"/>
              <w:szCs w:val="20"/>
            </w:rPr>
          </w:rPrChange>
        </w:rPr>
      </w:pPr>
      <w:ins w:id="395" w:author="Marina Sandoz" w:date="2018-07-13T10:35:00Z">
        <w:r w:rsidRPr="00445231">
          <w:rPr>
            <w:rFonts w:ascii="DINOT-Light" w:hAnsi="DINOT-Light" w:cs="Arial"/>
            <w:color w:val="000000"/>
            <w:sz w:val="18"/>
            <w:rPrChange w:id="396" w:author="Marina Sandoz" w:date="2018-07-13T10:35:00Z">
              <w:rPr>
                <w:rFonts w:ascii="DINOT" w:hAnsi="DINOT" w:cs="Arial"/>
                <w:color w:val="000000"/>
                <w:sz w:val="20"/>
              </w:rPr>
            </w:rPrChange>
          </w:rPr>
          <w:t>Rubíes: 53</w:t>
        </w:r>
      </w:ins>
    </w:p>
    <w:p w:rsidR="00F5776C" w:rsidRPr="00445231" w:rsidRDefault="00F5776C" w:rsidP="00445231">
      <w:pPr>
        <w:spacing w:line="276" w:lineRule="auto"/>
        <w:jc w:val="both"/>
        <w:rPr>
          <w:ins w:id="397" w:author="Marina Sandoz" w:date="2018-07-13T10:35:00Z"/>
          <w:rFonts w:ascii="DINOT-Light" w:hAnsi="DINOT-Light" w:cs="Arial"/>
          <w:color w:val="000000"/>
          <w:sz w:val="18"/>
          <w:szCs w:val="20"/>
          <w:rPrChange w:id="398" w:author="Marina Sandoz" w:date="2018-07-13T10:35:00Z">
            <w:rPr>
              <w:ins w:id="399" w:author="Marina Sandoz" w:date="2018-07-13T10:35:00Z"/>
              <w:rFonts w:ascii="DINOT" w:hAnsi="DINOT" w:cs="Arial"/>
              <w:color w:val="000000"/>
              <w:sz w:val="20"/>
              <w:szCs w:val="20"/>
            </w:rPr>
          </w:rPrChange>
        </w:rPr>
      </w:pPr>
      <w:ins w:id="400" w:author="Marina Sandoz" w:date="2018-07-13T10:35:00Z">
        <w:r w:rsidRPr="00445231">
          <w:rPr>
            <w:rFonts w:ascii="DINOT-Light" w:hAnsi="DINOT-Light" w:cs="Arial"/>
            <w:color w:val="000000"/>
            <w:sz w:val="18"/>
            <w:rPrChange w:id="401" w:author="Marina Sandoz" w:date="2018-07-13T10:35:00Z">
              <w:rPr>
                <w:rFonts w:ascii="DINOT" w:hAnsi="DINOT" w:cs="Arial"/>
                <w:color w:val="000000"/>
                <w:sz w:val="20"/>
              </w:rPr>
            </w:rPrChange>
          </w:rPr>
          <w:t>Frecuencia de 36.000 </w:t>
        </w:r>
        <w:proofErr w:type="spellStart"/>
        <w:r w:rsidRPr="00445231">
          <w:rPr>
            <w:rFonts w:ascii="DINOT-Light" w:hAnsi="DINOT-Light" w:cs="Arial"/>
            <w:color w:val="000000"/>
            <w:sz w:val="18"/>
            <w:rPrChange w:id="402" w:author="Marina Sandoz" w:date="2018-07-13T10:35:00Z">
              <w:rPr>
                <w:rFonts w:ascii="DINOT" w:hAnsi="DINOT" w:cs="Arial"/>
                <w:color w:val="000000"/>
                <w:sz w:val="20"/>
              </w:rPr>
            </w:rPrChange>
          </w:rPr>
          <w:t>alt</w:t>
        </w:r>
        <w:proofErr w:type="spellEnd"/>
        <w:r w:rsidRPr="00445231">
          <w:rPr>
            <w:rFonts w:ascii="DINOT-Light" w:hAnsi="DINOT-Light" w:cs="Arial"/>
            <w:color w:val="000000"/>
            <w:sz w:val="18"/>
            <w:rPrChange w:id="403" w:author="Marina Sandoz" w:date="2018-07-13T10:35:00Z">
              <w:rPr>
                <w:rFonts w:ascii="DINOT" w:hAnsi="DINOT" w:cs="Arial"/>
                <w:color w:val="000000"/>
                <w:sz w:val="20"/>
              </w:rPr>
            </w:rPrChange>
          </w:rPr>
          <w:t>/h (5 Hz)</w:t>
        </w:r>
      </w:ins>
    </w:p>
    <w:p w:rsidR="00F5776C" w:rsidRPr="00445231" w:rsidRDefault="00F5776C" w:rsidP="00445231">
      <w:pPr>
        <w:spacing w:line="276" w:lineRule="auto"/>
        <w:jc w:val="both"/>
        <w:rPr>
          <w:ins w:id="404" w:author="Marina Sandoz" w:date="2018-07-13T10:35:00Z"/>
          <w:rFonts w:ascii="DINOT-Light" w:hAnsi="DINOT-Light" w:cs="Arial"/>
          <w:color w:val="000000"/>
          <w:sz w:val="18"/>
          <w:szCs w:val="20"/>
          <w:rPrChange w:id="405" w:author="Marina Sandoz" w:date="2018-07-13T10:35:00Z">
            <w:rPr>
              <w:ins w:id="406" w:author="Marina Sandoz" w:date="2018-07-13T10:35:00Z"/>
              <w:rFonts w:ascii="DINOT" w:hAnsi="DINOT" w:cs="Arial"/>
              <w:color w:val="000000"/>
              <w:sz w:val="20"/>
              <w:szCs w:val="20"/>
            </w:rPr>
          </w:rPrChange>
        </w:rPr>
      </w:pPr>
      <w:ins w:id="407" w:author="Marina Sandoz" w:date="2018-07-13T10:35:00Z">
        <w:r w:rsidRPr="00445231">
          <w:rPr>
            <w:rFonts w:ascii="DINOT-Light" w:hAnsi="DINOT-Light" w:cs="Arial"/>
            <w:color w:val="000000"/>
            <w:sz w:val="18"/>
            <w:rPrChange w:id="408" w:author="Marina Sandoz" w:date="2018-07-13T10:35:00Z">
              <w:rPr>
                <w:rFonts w:ascii="DINOT" w:hAnsi="DINOT" w:cs="Arial"/>
                <w:color w:val="000000"/>
                <w:sz w:val="20"/>
              </w:rPr>
            </w:rPrChange>
          </w:rPr>
          <w:t>Reserva de marcha de 50 horas aprox.</w:t>
        </w:r>
      </w:ins>
    </w:p>
    <w:p w:rsidR="00F5776C" w:rsidRPr="00445231" w:rsidRDefault="00F5776C" w:rsidP="00445231">
      <w:pPr>
        <w:spacing w:line="276" w:lineRule="auto"/>
        <w:jc w:val="both"/>
        <w:rPr>
          <w:ins w:id="409" w:author="Marina Sandoz" w:date="2018-07-13T10:35:00Z"/>
          <w:rFonts w:ascii="DINOT-Light" w:hAnsi="DINOT-Light" w:cs="Arial"/>
          <w:color w:val="000000"/>
          <w:sz w:val="18"/>
          <w:szCs w:val="20"/>
          <w:rPrChange w:id="410" w:author="Marina Sandoz" w:date="2018-07-13T10:35:00Z">
            <w:rPr>
              <w:ins w:id="411" w:author="Marina Sandoz" w:date="2018-07-13T10:35:00Z"/>
              <w:rFonts w:ascii="DINOT" w:hAnsi="DINOT" w:cs="Arial"/>
              <w:color w:val="000000"/>
              <w:sz w:val="20"/>
              <w:szCs w:val="20"/>
            </w:rPr>
          </w:rPrChange>
        </w:rPr>
      </w:pPr>
      <w:ins w:id="412" w:author="Marina Sandoz" w:date="2018-07-13T10:35:00Z">
        <w:r w:rsidRPr="00445231">
          <w:rPr>
            <w:rFonts w:ascii="DINOT-Light" w:hAnsi="DINOT-Light" w:cs="Arial"/>
            <w:color w:val="000000"/>
            <w:sz w:val="18"/>
            <w:rPrChange w:id="413" w:author="Marina Sandoz" w:date="2018-07-13T10:35:00Z">
              <w:rPr>
                <w:rFonts w:ascii="DINOT" w:hAnsi="DINOT" w:cs="Arial"/>
                <w:color w:val="000000"/>
                <w:sz w:val="20"/>
              </w:rPr>
            </w:rPrChange>
          </w:rPr>
          <w:t>Masa oscilante especial con motivo circular satinado</w:t>
        </w:r>
      </w:ins>
    </w:p>
    <w:p w:rsidR="00F5776C" w:rsidRPr="00445231" w:rsidRDefault="00F5776C" w:rsidP="00445231">
      <w:pPr>
        <w:spacing w:line="276" w:lineRule="auto"/>
        <w:jc w:val="both"/>
        <w:rPr>
          <w:ins w:id="414" w:author="Marina Sandoz" w:date="2018-07-13T10:35:00Z"/>
          <w:rFonts w:ascii="DINOT-Light" w:hAnsi="DINOT-Light" w:cs="Arial"/>
          <w:color w:val="000000" w:themeColor="text1"/>
          <w:sz w:val="18"/>
          <w:szCs w:val="20"/>
          <w:rPrChange w:id="415" w:author="Marina Sandoz" w:date="2018-07-13T10:35:00Z">
            <w:rPr>
              <w:ins w:id="416" w:author="Marina Sandoz" w:date="2018-07-13T10:35:00Z"/>
              <w:rFonts w:ascii="DINOT" w:hAnsi="DINOT" w:cs="Arial"/>
              <w:color w:val="000000" w:themeColor="text1"/>
              <w:sz w:val="20"/>
              <w:szCs w:val="20"/>
            </w:rPr>
          </w:rPrChange>
        </w:rPr>
      </w:pPr>
      <w:ins w:id="417" w:author="Marina Sandoz" w:date="2018-07-13T10:35:00Z">
        <w:r w:rsidRPr="00445231">
          <w:rPr>
            <w:rFonts w:ascii="DINOT-Light" w:hAnsi="DINOT-Light" w:cs="Arial"/>
            <w:color w:val="000000"/>
            <w:sz w:val="18"/>
            <w:rPrChange w:id="418" w:author="Marina Sandoz" w:date="2018-07-13T10:35:00Z">
              <w:rPr>
                <w:rFonts w:ascii="DINOT" w:hAnsi="DINOT" w:cs="Arial"/>
                <w:color w:val="000000"/>
                <w:sz w:val="20"/>
              </w:rPr>
            </w:rPrChange>
          </w:rPr>
          <w:t>Platina azul</w:t>
        </w:r>
      </w:ins>
    </w:p>
    <w:p w:rsidR="00F5776C" w:rsidRPr="00445231" w:rsidRDefault="00F5776C" w:rsidP="00445231">
      <w:pPr>
        <w:spacing w:line="276" w:lineRule="auto"/>
        <w:jc w:val="both"/>
        <w:rPr>
          <w:ins w:id="419" w:author="Marina Sandoz" w:date="2018-07-13T10:35:00Z"/>
          <w:rFonts w:ascii="DINOT-Light" w:hAnsi="DINOT-Light" w:cs="Arial"/>
          <w:color w:val="000000"/>
          <w:sz w:val="18"/>
          <w:szCs w:val="20"/>
          <w:rPrChange w:id="420" w:author="Marina Sandoz" w:date="2018-07-13T10:35:00Z">
            <w:rPr>
              <w:ins w:id="421" w:author="Marina Sandoz" w:date="2018-07-13T10:35:00Z"/>
              <w:rFonts w:ascii="DINOT" w:hAnsi="DINOT" w:cs="Arial"/>
              <w:color w:val="000000"/>
              <w:sz w:val="20"/>
              <w:szCs w:val="20"/>
            </w:rPr>
          </w:rPrChange>
        </w:rPr>
      </w:pPr>
    </w:p>
    <w:p w:rsidR="00F5776C" w:rsidRPr="00445231" w:rsidRDefault="00F5776C" w:rsidP="00445231">
      <w:pPr>
        <w:spacing w:line="276" w:lineRule="auto"/>
        <w:jc w:val="both"/>
        <w:rPr>
          <w:ins w:id="422" w:author="Marina Sandoz" w:date="2018-07-13T10:35:00Z"/>
          <w:rFonts w:ascii="DINOT-Light" w:hAnsi="DINOT-Light" w:cs="Arial"/>
          <w:b/>
          <w:color w:val="000000"/>
          <w:sz w:val="18"/>
          <w:szCs w:val="20"/>
          <w:rPrChange w:id="423" w:author="Marina Sandoz" w:date="2018-07-13T10:35:00Z">
            <w:rPr>
              <w:ins w:id="424" w:author="Marina Sandoz" w:date="2018-07-13T10:35:00Z"/>
              <w:rFonts w:ascii="DINOT" w:hAnsi="DINOT" w:cs="Arial"/>
              <w:b/>
              <w:color w:val="000000"/>
              <w:sz w:val="20"/>
              <w:szCs w:val="20"/>
            </w:rPr>
          </w:rPrChange>
        </w:rPr>
      </w:pPr>
      <w:ins w:id="425" w:author="Marina Sandoz" w:date="2018-07-13T10:35:00Z">
        <w:r w:rsidRPr="00445231">
          <w:rPr>
            <w:rFonts w:ascii="DINOT-Light" w:hAnsi="DINOT-Light" w:cs="Arial"/>
            <w:b/>
            <w:color w:val="000000"/>
            <w:sz w:val="18"/>
            <w:rPrChange w:id="426" w:author="Marina Sandoz" w:date="2018-07-13T10:35:00Z">
              <w:rPr>
                <w:rFonts w:ascii="DINOT" w:hAnsi="DINOT" w:cs="Arial"/>
                <w:b/>
                <w:color w:val="000000"/>
                <w:sz w:val="20"/>
              </w:rPr>
            </w:rPrChange>
          </w:rPr>
          <w:t xml:space="preserve">FUNCIONES </w:t>
        </w:r>
      </w:ins>
    </w:p>
    <w:p w:rsidR="00F5776C" w:rsidRPr="00445231" w:rsidRDefault="00F5776C" w:rsidP="00445231">
      <w:pPr>
        <w:spacing w:line="276" w:lineRule="auto"/>
        <w:jc w:val="both"/>
        <w:rPr>
          <w:ins w:id="427" w:author="Marina Sandoz" w:date="2018-07-13T10:35:00Z"/>
          <w:rFonts w:ascii="DINOT-Light" w:hAnsi="DINOT-Light" w:cs="Arial"/>
          <w:color w:val="000000"/>
          <w:sz w:val="18"/>
          <w:szCs w:val="20"/>
          <w:rPrChange w:id="428" w:author="Marina Sandoz" w:date="2018-07-13T10:35:00Z">
            <w:rPr>
              <w:ins w:id="429" w:author="Marina Sandoz" w:date="2018-07-13T10:35:00Z"/>
              <w:rFonts w:ascii="DINOT" w:hAnsi="DINOT" w:cs="Arial"/>
              <w:color w:val="000000"/>
              <w:sz w:val="20"/>
              <w:szCs w:val="20"/>
            </w:rPr>
          </w:rPrChange>
        </w:rPr>
      </w:pPr>
      <w:ins w:id="430" w:author="Marina Sandoz" w:date="2018-07-13T10:35:00Z">
        <w:r w:rsidRPr="00445231">
          <w:rPr>
            <w:rFonts w:ascii="DINOT-Light" w:hAnsi="DINOT-Light" w:cs="Arial"/>
            <w:color w:val="000000"/>
            <w:sz w:val="18"/>
            <w:rPrChange w:id="431" w:author="Marina Sandoz" w:date="2018-07-13T10:35:00Z">
              <w:rPr>
                <w:rFonts w:ascii="DINOT" w:hAnsi="DINOT" w:cs="Arial"/>
                <w:color w:val="000000"/>
                <w:sz w:val="20"/>
              </w:rPr>
            </w:rPrChange>
          </w:rPr>
          <w:t>Función de cronógrafo a la centésima de segundo</w:t>
        </w:r>
      </w:ins>
    </w:p>
    <w:p w:rsidR="00F5776C" w:rsidRPr="00445231" w:rsidRDefault="00F5776C" w:rsidP="00445231">
      <w:pPr>
        <w:spacing w:line="276" w:lineRule="auto"/>
        <w:jc w:val="both"/>
        <w:rPr>
          <w:ins w:id="432" w:author="Marina Sandoz" w:date="2018-07-13T10:35:00Z"/>
          <w:rFonts w:ascii="DINOT-Light" w:hAnsi="DINOT-Light" w:cs="Arial"/>
          <w:color w:val="000000"/>
          <w:sz w:val="18"/>
          <w:szCs w:val="20"/>
          <w:rPrChange w:id="433" w:author="Marina Sandoz" w:date="2018-07-13T10:35:00Z">
            <w:rPr>
              <w:ins w:id="434" w:author="Marina Sandoz" w:date="2018-07-13T10:35:00Z"/>
              <w:rFonts w:ascii="DINOT" w:hAnsi="DINOT" w:cs="Arial"/>
              <w:color w:val="000000"/>
              <w:sz w:val="20"/>
              <w:szCs w:val="20"/>
            </w:rPr>
          </w:rPrChange>
        </w:rPr>
      </w:pPr>
      <w:ins w:id="435" w:author="Marina Sandoz" w:date="2018-07-13T10:35:00Z">
        <w:r w:rsidRPr="00445231">
          <w:rPr>
            <w:rFonts w:ascii="DINOT-Light" w:hAnsi="DINOT-Light" w:cs="Arial"/>
            <w:color w:val="000000"/>
            <w:sz w:val="18"/>
            <w:rPrChange w:id="436" w:author="Marina Sandoz" w:date="2018-07-13T10:35:00Z">
              <w:rPr>
                <w:rFonts w:ascii="DINOT" w:hAnsi="DINOT" w:cs="Arial"/>
                <w:color w:val="000000"/>
                <w:sz w:val="20"/>
              </w:rPr>
            </w:rPrChange>
          </w:rPr>
          <w:t>Indicación de la reserva de marcha del cronógrafo a las 12 horas</w:t>
        </w:r>
      </w:ins>
    </w:p>
    <w:p w:rsidR="00F5776C" w:rsidRPr="00445231" w:rsidRDefault="00F5776C" w:rsidP="00445231">
      <w:pPr>
        <w:spacing w:line="276" w:lineRule="auto"/>
        <w:jc w:val="both"/>
        <w:rPr>
          <w:ins w:id="437" w:author="Marina Sandoz" w:date="2018-07-13T10:35:00Z"/>
          <w:rFonts w:ascii="DINOT-Light" w:hAnsi="DINOT-Light" w:cs="Arial"/>
          <w:color w:val="000000"/>
          <w:sz w:val="18"/>
          <w:szCs w:val="20"/>
          <w:rPrChange w:id="438" w:author="Marina Sandoz" w:date="2018-07-13T10:35:00Z">
            <w:rPr>
              <w:ins w:id="439" w:author="Marina Sandoz" w:date="2018-07-13T10:35:00Z"/>
              <w:rFonts w:ascii="DINOT" w:hAnsi="DINOT" w:cs="Arial"/>
              <w:color w:val="000000"/>
              <w:sz w:val="20"/>
              <w:szCs w:val="20"/>
            </w:rPr>
          </w:rPrChange>
        </w:rPr>
      </w:pPr>
      <w:ins w:id="440" w:author="Marina Sandoz" w:date="2018-07-13T10:35:00Z">
        <w:r w:rsidRPr="00445231">
          <w:rPr>
            <w:rFonts w:ascii="DINOT-Light" w:hAnsi="DINOT-Light" w:cs="Arial"/>
            <w:color w:val="000000"/>
            <w:sz w:val="18"/>
            <w:rPrChange w:id="441" w:author="Marina Sandoz" w:date="2018-07-13T10:35:00Z">
              <w:rPr>
                <w:rFonts w:ascii="DINOT" w:hAnsi="DINOT" w:cs="Arial"/>
                <w:color w:val="000000"/>
                <w:sz w:val="20"/>
              </w:rPr>
            </w:rPrChange>
          </w:rPr>
          <w:t>Indicación central de horas y minutos</w:t>
        </w:r>
      </w:ins>
    </w:p>
    <w:p w:rsidR="00F5776C" w:rsidRPr="00445231" w:rsidRDefault="00F5776C" w:rsidP="00445231">
      <w:pPr>
        <w:spacing w:line="276" w:lineRule="auto"/>
        <w:jc w:val="both"/>
        <w:rPr>
          <w:ins w:id="442" w:author="Marina Sandoz" w:date="2018-07-13T10:35:00Z"/>
          <w:rFonts w:ascii="DINOT-Light" w:hAnsi="DINOT-Light" w:cs="Arial"/>
          <w:color w:val="000000"/>
          <w:sz w:val="18"/>
          <w:szCs w:val="20"/>
          <w:rPrChange w:id="443" w:author="Marina Sandoz" w:date="2018-07-13T10:35:00Z">
            <w:rPr>
              <w:ins w:id="444" w:author="Marina Sandoz" w:date="2018-07-13T10:35:00Z"/>
              <w:rFonts w:ascii="DINOT" w:hAnsi="DINOT" w:cs="Arial"/>
              <w:color w:val="000000"/>
              <w:sz w:val="20"/>
              <w:szCs w:val="20"/>
            </w:rPr>
          </w:rPrChange>
        </w:rPr>
      </w:pPr>
      <w:ins w:id="445" w:author="Marina Sandoz" w:date="2018-07-13T10:35:00Z">
        <w:r w:rsidRPr="00445231">
          <w:rPr>
            <w:rFonts w:ascii="DINOT-Light" w:hAnsi="DINOT-Light" w:cs="Arial"/>
            <w:color w:val="000000"/>
            <w:sz w:val="18"/>
            <w:rPrChange w:id="446" w:author="Marina Sandoz" w:date="2018-07-13T10:35:00Z">
              <w:rPr>
                <w:rFonts w:ascii="DINOT" w:hAnsi="DINOT" w:cs="Arial"/>
                <w:color w:val="000000"/>
                <w:sz w:val="20"/>
              </w:rPr>
            </w:rPrChange>
          </w:rPr>
          <w:t>Segundero pequeño a las 9 horas</w:t>
        </w:r>
      </w:ins>
    </w:p>
    <w:p w:rsidR="00F5776C" w:rsidRPr="00445231" w:rsidRDefault="00F5776C" w:rsidP="00445231">
      <w:pPr>
        <w:spacing w:line="276" w:lineRule="auto"/>
        <w:jc w:val="both"/>
        <w:rPr>
          <w:ins w:id="447" w:author="Marina Sandoz" w:date="2018-07-13T10:35:00Z"/>
          <w:rFonts w:ascii="DINOT-Light" w:hAnsi="DINOT-Light" w:cs="Arial"/>
          <w:color w:val="000000"/>
          <w:sz w:val="18"/>
          <w:szCs w:val="20"/>
          <w:rPrChange w:id="448" w:author="Marina Sandoz" w:date="2018-07-13T10:35:00Z">
            <w:rPr>
              <w:ins w:id="449" w:author="Marina Sandoz" w:date="2018-07-13T10:35:00Z"/>
              <w:rFonts w:ascii="DINOT" w:hAnsi="DINOT" w:cs="Arial"/>
              <w:color w:val="000000"/>
              <w:sz w:val="20"/>
              <w:szCs w:val="20"/>
            </w:rPr>
          </w:rPrChange>
        </w:rPr>
      </w:pPr>
      <w:ins w:id="450" w:author="Marina Sandoz" w:date="2018-07-13T10:35:00Z">
        <w:r w:rsidRPr="00445231">
          <w:rPr>
            <w:rFonts w:ascii="DINOT-Light" w:hAnsi="DINOT-Light" w:cs="Arial"/>
            <w:color w:val="000000"/>
            <w:sz w:val="18"/>
            <w:rPrChange w:id="451" w:author="Marina Sandoz" w:date="2018-07-13T10:35:00Z">
              <w:rPr>
                <w:rFonts w:ascii="DINOT" w:hAnsi="DINOT" w:cs="Arial"/>
                <w:color w:val="000000"/>
                <w:sz w:val="20"/>
              </w:rPr>
            </w:rPrChange>
          </w:rPr>
          <w:t>- Aguja de cronógrafo central</w:t>
        </w:r>
      </w:ins>
    </w:p>
    <w:p w:rsidR="00F5776C" w:rsidRPr="00445231" w:rsidRDefault="00F5776C" w:rsidP="00445231">
      <w:pPr>
        <w:spacing w:line="276" w:lineRule="auto"/>
        <w:jc w:val="both"/>
        <w:rPr>
          <w:ins w:id="452" w:author="Marina Sandoz" w:date="2018-07-13T10:35:00Z"/>
          <w:rFonts w:ascii="DINOT-Light" w:hAnsi="DINOT-Light" w:cs="Arial"/>
          <w:color w:val="000000"/>
          <w:sz w:val="18"/>
          <w:szCs w:val="20"/>
          <w:rPrChange w:id="453" w:author="Marina Sandoz" w:date="2018-07-13T10:35:00Z">
            <w:rPr>
              <w:ins w:id="454" w:author="Marina Sandoz" w:date="2018-07-13T10:35:00Z"/>
              <w:rFonts w:ascii="DINOT" w:hAnsi="DINOT" w:cs="Arial"/>
              <w:color w:val="000000"/>
              <w:sz w:val="20"/>
              <w:szCs w:val="20"/>
            </w:rPr>
          </w:rPrChange>
        </w:rPr>
      </w:pPr>
      <w:ins w:id="455" w:author="Marina Sandoz" w:date="2018-07-13T10:35:00Z">
        <w:r w:rsidRPr="00445231">
          <w:rPr>
            <w:rFonts w:ascii="DINOT-Light" w:hAnsi="DINOT-Light" w:cs="Arial"/>
            <w:color w:val="000000"/>
            <w:sz w:val="18"/>
            <w:rPrChange w:id="456" w:author="Marina Sandoz" w:date="2018-07-13T10:35:00Z">
              <w:rPr>
                <w:rFonts w:ascii="DINOT" w:hAnsi="DINOT" w:cs="Arial"/>
                <w:color w:val="000000"/>
                <w:sz w:val="20"/>
              </w:rPr>
            </w:rPrChange>
          </w:rPr>
          <w:t>- Contador de 30 minutos a las 3 horas</w:t>
        </w:r>
      </w:ins>
    </w:p>
    <w:p w:rsidR="00F5776C" w:rsidRPr="00445231" w:rsidRDefault="00F5776C" w:rsidP="00445231">
      <w:pPr>
        <w:spacing w:line="276" w:lineRule="auto"/>
        <w:jc w:val="both"/>
        <w:rPr>
          <w:ins w:id="457" w:author="Marina Sandoz" w:date="2018-07-13T10:35:00Z"/>
          <w:rFonts w:ascii="DINOT-Light" w:hAnsi="DINOT-Light" w:cs="Arial"/>
          <w:color w:val="000000"/>
          <w:sz w:val="18"/>
          <w:szCs w:val="20"/>
          <w:rPrChange w:id="458" w:author="Marina Sandoz" w:date="2018-07-13T10:35:00Z">
            <w:rPr>
              <w:ins w:id="459" w:author="Marina Sandoz" w:date="2018-07-13T10:35:00Z"/>
              <w:rFonts w:ascii="DINOT" w:hAnsi="DINOT" w:cs="Arial"/>
              <w:color w:val="000000"/>
              <w:sz w:val="20"/>
              <w:szCs w:val="20"/>
            </w:rPr>
          </w:rPrChange>
        </w:rPr>
      </w:pPr>
      <w:ins w:id="460" w:author="Marina Sandoz" w:date="2018-07-13T10:35:00Z">
        <w:r w:rsidRPr="00445231">
          <w:rPr>
            <w:rFonts w:ascii="DINOT-Light" w:hAnsi="DINOT-Light" w:cs="Arial"/>
            <w:color w:val="000000"/>
            <w:sz w:val="18"/>
            <w:rPrChange w:id="461" w:author="Marina Sandoz" w:date="2018-07-13T10:35:00Z">
              <w:rPr>
                <w:rFonts w:ascii="DINOT" w:hAnsi="DINOT" w:cs="Arial"/>
                <w:color w:val="000000"/>
                <w:sz w:val="20"/>
              </w:rPr>
            </w:rPrChange>
          </w:rPr>
          <w:t>- Contador de 60 segundos a las 6 horas</w:t>
        </w:r>
      </w:ins>
    </w:p>
    <w:p w:rsidR="00F5776C" w:rsidRPr="00445231" w:rsidRDefault="00F5776C" w:rsidP="00445231">
      <w:pPr>
        <w:spacing w:line="276" w:lineRule="auto"/>
        <w:jc w:val="both"/>
        <w:rPr>
          <w:ins w:id="462" w:author="Marina Sandoz" w:date="2018-07-13T10:35:00Z"/>
          <w:rFonts w:ascii="DINOT-Light" w:hAnsi="DINOT-Light" w:cs="Arial"/>
          <w:color w:val="000000" w:themeColor="text1"/>
          <w:sz w:val="18"/>
          <w:szCs w:val="20"/>
          <w:rPrChange w:id="463" w:author="Marina Sandoz" w:date="2018-07-13T10:35:00Z">
            <w:rPr>
              <w:ins w:id="464" w:author="Marina Sandoz" w:date="2018-07-13T10:35:00Z"/>
              <w:rFonts w:ascii="DINOT" w:hAnsi="DINOT" w:cs="Arial"/>
              <w:color w:val="000000" w:themeColor="text1"/>
              <w:sz w:val="20"/>
              <w:szCs w:val="20"/>
            </w:rPr>
          </w:rPrChange>
        </w:rPr>
      </w:pPr>
    </w:p>
    <w:p w:rsidR="00F5776C" w:rsidRPr="00445231" w:rsidRDefault="00F5776C" w:rsidP="00445231">
      <w:pPr>
        <w:spacing w:line="276" w:lineRule="auto"/>
        <w:jc w:val="both"/>
        <w:rPr>
          <w:ins w:id="465" w:author="Marina Sandoz" w:date="2018-07-13T10:35:00Z"/>
          <w:rFonts w:ascii="DINOT-Light" w:hAnsi="DINOT-Light" w:cs="Arial"/>
          <w:b/>
          <w:color w:val="000000"/>
          <w:sz w:val="18"/>
          <w:szCs w:val="20"/>
          <w:rPrChange w:id="466" w:author="Marina Sandoz" w:date="2018-07-13T10:35:00Z">
            <w:rPr>
              <w:ins w:id="467" w:author="Marina Sandoz" w:date="2018-07-13T10:35:00Z"/>
              <w:rFonts w:ascii="DINOT" w:hAnsi="DINOT" w:cs="Arial"/>
              <w:b/>
              <w:color w:val="000000"/>
              <w:sz w:val="20"/>
              <w:szCs w:val="20"/>
            </w:rPr>
          </w:rPrChange>
        </w:rPr>
      </w:pPr>
      <w:ins w:id="468" w:author="Marina Sandoz" w:date="2018-07-13T10:35:00Z">
        <w:r w:rsidRPr="00445231">
          <w:rPr>
            <w:rFonts w:ascii="DINOT-Light" w:hAnsi="DINOT-Light" w:cs="Arial"/>
            <w:b/>
            <w:color w:val="000000"/>
            <w:sz w:val="18"/>
            <w:rPrChange w:id="469" w:author="Marina Sandoz" w:date="2018-07-13T10:35:00Z">
              <w:rPr>
                <w:rFonts w:ascii="DINOT" w:hAnsi="DINOT" w:cs="Arial"/>
                <w:b/>
                <w:color w:val="000000"/>
                <w:sz w:val="20"/>
              </w:rPr>
            </w:rPrChange>
          </w:rPr>
          <w:t xml:space="preserve">CAJA, ESFERA Y AGUJAS </w:t>
        </w:r>
      </w:ins>
    </w:p>
    <w:p w:rsidR="00F5776C" w:rsidRPr="00445231" w:rsidRDefault="00F5776C" w:rsidP="00445231">
      <w:pPr>
        <w:spacing w:line="276" w:lineRule="auto"/>
        <w:jc w:val="both"/>
        <w:rPr>
          <w:ins w:id="470" w:author="Marina Sandoz" w:date="2018-07-13T10:35:00Z"/>
          <w:rFonts w:ascii="DINOT-Light" w:hAnsi="DINOT-Light" w:cs="Arial"/>
          <w:sz w:val="18"/>
          <w:szCs w:val="20"/>
          <w:rPrChange w:id="471" w:author="Marina Sandoz" w:date="2018-07-13T10:35:00Z">
            <w:rPr>
              <w:ins w:id="472" w:author="Marina Sandoz" w:date="2018-07-13T10:35:00Z"/>
              <w:rFonts w:ascii="DINOT" w:hAnsi="DINOT" w:cs="Arial"/>
              <w:sz w:val="20"/>
              <w:szCs w:val="20"/>
            </w:rPr>
          </w:rPrChange>
        </w:rPr>
      </w:pPr>
      <w:ins w:id="473" w:author="Marina Sandoz" w:date="2018-07-13T10:35:00Z">
        <w:r w:rsidRPr="00445231">
          <w:rPr>
            <w:rFonts w:ascii="DINOT-Light" w:hAnsi="DINOT-Light" w:cs="Arial"/>
            <w:sz w:val="18"/>
            <w:rPrChange w:id="474" w:author="Marina Sandoz" w:date="2018-07-13T10:35:00Z">
              <w:rPr>
                <w:rFonts w:ascii="DINOT" w:hAnsi="DINOT" w:cs="Arial"/>
                <w:sz w:val="20"/>
              </w:rPr>
            </w:rPrChange>
          </w:rPr>
          <w:t>Caja de titanio cepillado</w:t>
        </w:r>
      </w:ins>
    </w:p>
    <w:p w:rsidR="00F5776C" w:rsidRPr="00445231" w:rsidRDefault="00F5776C" w:rsidP="00445231">
      <w:pPr>
        <w:spacing w:line="276" w:lineRule="auto"/>
        <w:jc w:val="both"/>
        <w:rPr>
          <w:ins w:id="475" w:author="Marina Sandoz" w:date="2018-07-13T10:35:00Z"/>
          <w:rFonts w:ascii="DINOT-Light" w:hAnsi="DINOT-Light" w:cs="Arial"/>
          <w:color w:val="000000"/>
          <w:sz w:val="18"/>
          <w:szCs w:val="20"/>
          <w:rPrChange w:id="476" w:author="Marina Sandoz" w:date="2018-07-13T10:35:00Z">
            <w:rPr>
              <w:ins w:id="477" w:author="Marina Sandoz" w:date="2018-07-13T10:35:00Z"/>
              <w:rFonts w:ascii="DINOT" w:hAnsi="DINOT" w:cs="Arial"/>
              <w:color w:val="000000"/>
              <w:sz w:val="20"/>
              <w:szCs w:val="20"/>
            </w:rPr>
          </w:rPrChange>
        </w:rPr>
      </w:pPr>
      <w:ins w:id="478" w:author="Marina Sandoz" w:date="2018-07-13T10:35:00Z">
        <w:r w:rsidRPr="00445231">
          <w:rPr>
            <w:rFonts w:ascii="DINOT-Light" w:hAnsi="DINOT-Light" w:cs="Arial"/>
            <w:color w:val="000000"/>
            <w:sz w:val="18"/>
            <w:rPrChange w:id="479" w:author="Marina Sandoz" w:date="2018-07-13T10:35:00Z">
              <w:rPr>
                <w:rFonts w:ascii="DINOT" w:hAnsi="DINOT" w:cs="Arial"/>
                <w:color w:val="000000"/>
                <w:sz w:val="20"/>
              </w:rPr>
            </w:rPrChange>
          </w:rPr>
          <w:t>Diámetro: 44 mm</w:t>
        </w:r>
      </w:ins>
    </w:p>
    <w:p w:rsidR="00F5776C" w:rsidRPr="00445231" w:rsidRDefault="00F5776C" w:rsidP="00445231">
      <w:pPr>
        <w:spacing w:line="276" w:lineRule="auto"/>
        <w:jc w:val="both"/>
        <w:rPr>
          <w:ins w:id="480" w:author="Marina Sandoz" w:date="2018-07-13T10:35:00Z"/>
          <w:rFonts w:ascii="DINOT-Light" w:hAnsi="DINOT-Light" w:cs="Arial"/>
          <w:color w:val="000000"/>
          <w:sz w:val="18"/>
          <w:szCs w:val="20"/>
          <w:rPrChange w:id="481" w:author="Marina Sandoz" w:date="2018-07-13T10:35:00Z">
            <w:rPr>
              <w:ins w:id="482" w:author="Marina Sandoz" w:date="2018-07-13T10:35:00Z"/>
              <w:rFonts w:ascii="DINOT" w:hAnsi="DINOT" w:cs="Arial"/>
              <w:color w:val="000000"/>
              <w:sz w:val="20"/>
              <w:szCs w:val="20"/>
            </w:rPr>
          </w:rPrChange>
        </w:rPr>
      </w:pPr>
      <w:ins w:id="483" w:author="Marina Sandoz" w:date="2018-07-13T10:35:00Z">
        <w:r w:rsidRPr="00445231">
          <w:rPr>
            <w:rFonts w:ascii="DINOT-Light" w:hAnsi="DINOT-Light" w:cs="Arial"/>
            <w:color w:val="000000"/>
            <w:sz w:val="18"/>
            <w:rPrChange w:id="484" w:author="Marina Sandoz" w:date="2018-07-13T10:35:00Z">
              <w:rPr>
                <w:rFonts w:ascii="DINOT" w:hAnsi="DINOT" w:cs="Arial"/>
                <w:color w:val="000000"/>
                <w:sz w:val="20"/>
              </w:rPr>
            </w:rPrChange>
          </w:rPr>
          <w:t>Diámetro de la abertura: 35,5 mm</w:t>
        </w:r>
      </w:ins>
    </w:p>
    <w:p w:rsidR="00F5776C" w:rsidRPr="00445231" w:rsidRDefault="00F5776C" w:rsidP="00445231">
      <w:pPr>
        <w:spacing w:line="276" w:lineRule="auto"/>
        <w:jc w:val="both"/>
        <w:rPr>
          <w:ins w:id="485" w:author="Marina Sandoz" w:date="2018-07-13T10:35:00Z"/>
          <w:rFonts w:ascii="DINOT-Light" w:hAnsi="DINOT-Light" w:cs="Arial"/>
          <w:color w:val="000000"/>
          <w:sz w:val="18"/>
          <w:szCs w:val="20"/>
          <w:rPrChange w:id="486" w:author="Marina Sandoz" w:date="2018-07-13T10:35:00Z">
            <w:rPr>
              <w:ins w:id="487" w:author="Marina Sandoz" w:date="2018-07-13T10:35:00Z"/>
              <w:rFonts w:ascii="DINOT" w:hAnsi="DINOT" w:cs="Arial"/>
              <w:color w:val="000000"/>
              <w:sz w:val="20"/>
              <w:szCs w:val="20"/>
            </w:rPr>
          </w:rPrChange>
        </w:rPr>
      </w:pPr>
      <w:ins w:id="488" w:author="Marina Sandoz" w:date="2018-07-13T10:35:00Z">
        <w:r w:rsidRPr="00445231">
          <w:rPr>
            <w:rFonts w:ascii="DINOT-Light" w:hAnsi="DINOT-Light" w:cs="Arial"/>
            <w:color w:val="000000"/>
            <w:sz w:val="18"/>
            <w:rPrChange w:id="489" w:author="Marina Sandoz" w:date="2018-07-13T10:35:00Z">
              <w:rPr>
                <w:rFonts w:ascii="DINOT" w:hAnsi="DINOT" w:cs="Arial"/>
                <w:color w:val="000000"/>
                <w:sz w:val="20"/>
              </w:rPr>
            </w:rPrChange>
          </w:rPr>
          <w:t>Altura: 14,50 mm</w:t>
        </w:r>
      </w:ins>
    </w:p>
    <w:p w:rsidR="00F5776C" w:rsidRPr="00445231" w:rsidRDefault="00F5776C" w:rsidP="00445231">
      <w:pPr>
        <w:spacing w:line="276" w:lineRule="auto"/>
        <w:jc w:val="both"/>
        <w:rPr>
          <w:ins w:id="490" w:author="Marina Sandoz" w:date="2018-07-13T10:35:00Z"/>
          <w:rFonts w:ascii="DINOT-Light" w:hAnsi="DINOT-Light" w:cs="Arial"/>
          <w:color w:val="000000"/>
          <w:sz w:val="18"/>
          <w:szCs w:val="20"/>
          <w:rPrChange w:id="491" w:author="Marina Sandoz" w:date="2018-07-13T10:35:00Z">
            <w:rPr>
              <w:ins w:id="492" w:author="Marina Sandoz" w:date="2018-07-13T10:35:00Z"/>
              <w:rFonts w:ascii="DINOT" w:hAnsi="DINOT" w:cs="Arial"/>
              <w:color w:val="000000"/>
              <w:sz w:val="20"/>
              <w:szCs w:val="20"/>
            </w:rPr>
          </w:rPrChange>
        </w:rPr>
      </w:pPr>
      <w:ins w:id="493" w:author="Marina Sandoz" w:date="2018-07-13T10:35:00Z">
        <w:r w:rsidRPr="00445231">
          <w:rPr>
            <w:rFonts w:ascii="DINOT-Light" w:hAnsi="DINOT-Light" w:cs="Arial"/>
            <w:color w:val="000000"/>
            <w:sz w:val="18"/>
            <w:rPrChange w:id="494" w:author="Marina Sandoz" w:date="2018-07-13T10:35:00Z">
              <w:rPr>
                <w:rFonts w:ascii="DINOT" w:hAnsi="DINOT" w:cs="Arial"/>
                <w:color w:val="000000"/>
                <w:sz w:val="20"/>
              </w:rPr>
            </w:rPrChange>
          </w:rPr>
          <w:t xml:space="preserve">Cristal: Cristal de zafiro abombado con tratamiento </w:t>
        </w:r>
        <w:proofErr w:type="spellStart"/>
        <w:r w:rsidRPr="00445231">
          <w:rPr>
            <w:rFonts w:ascii="DINOT-Light" w:hAnsi="DINOT-Light" w:cs="Arial"/>
            <w:color w:val="000000"/>
            <w:sz w:val="18"/>
            <w:rPrChange w:id="495" w:author="Marina Sandoz" w:date="2018-07-13T10:35:00Z">
              <w:rPr>
                <w:rFonts w:ascii="DINOT" w:hAnsi="DINOT" w:cs="Arial"/>
                <w:color w:val="000000"/>
                <w:sz w:val="20"/>
              </w:rPr>
            </w:rPrChange>
          </w:rPr>
          <w:t>antirreflectante</w:t>
        </w:r>
        <w:proofErr w:type="spellEnd"/>
        <w:r w:rsidRPr="00445231">
          <w:rPr>
            <w:rFonts w:ascii="DINOT-Light" w:hAnsi="DINOT-Light" w:cs="Arial"/>
            <w:color w:val="000000"/>
            <w:sz w:val="18"/>
            <w:rPrChange w:id="496" w:author="Marina Sandoz" w:date="2018-07-13T10:35:00Z">
              <w:rPr>
                <w:rFonts w:ascii="DINOT" w:hAnsi="DINOT" w:cs="Arial"/>
                <w:color w:val="000000"/>
                <w:sz w:val="20"/>
              </w:rPr>
            </w:rPrChange>
          </w:rPr>
          <w:t xml:space="preserve"> en ambas caras</w:t>
        </w:r>
      </w:ins>
    </w:p>
    <w:p w:rsidR="00F5776C" w:rsidRPr="00445231" w:rsidRDefault="00F5776C" w:rsidP="00445231">
      <w:pPr>
        <w:spacing w:line="276" w:lineRule="auto"/>
        <w:jc w:val="both"/>
        <w:rPr>
          <w:ins w:id="497" w:author="Marina Sandoz" w:date="2018-07-13T10:35:00Z"/>
          <w:rFonts w:ascii="DINOT-Light" w:hAnsi="DINOT-Light" w:cs="Arial"/>
          <w:color w:val="000000"/>
          <w:sz w:val="18"/>
          <w:szCs w:val="20"/>
          <w:rPrChange w:id="498" w:author="Marina Sandoz" w:date="2018-07-13T10:35:00Z">
            <w:rPr>
              <w:ins w:id="499" w:author="Marina Sandoz" w:date="2018-07-13T10:35:00Z"/>
              <w:rFonts w:ascii="DINOT" w:hAnsi="DINOT" w:cs="Arial"/>
              <w:color w:val="000000"/>
              <w:sz w:val="20"/>
              <w:szCs w:val="20"/>
            </w:rPr>
          </w:rPrChange>
        </w:rPr>
      </w:pPr>
      <w:ins w:id="500" w:author="Marina Sandoz" w:date="2018-07-13T10:35:00Z">
        <w:r w:rsidRPr="00445231">
          <w:rPr>
            <w:rFonts w:ascii="DINOT-Light" w:hAnsi="DINOT-Light" w:cs="Arial"/>
            <w:color w:val="000000"/>
            <w:sz w:val="18"/>
            <w:rPrChange w:id="501" w:author="Marina Sandoz" w:date="2018-07-13T10:35:00Z">
              <w:rPr>
                <w:rFonts w:ascii="DINOT" w:hAnsi="DINOT" w:cs="Arial"/>
                <w:color w:val="000000"/>
                <w:sz w:val="20"/>
              </w:rPr>
            </w:rPrChange>
          </w:rPr>
          <w:t>Fondo: Cristal de zafiro transparente</w:t>
        </w:r>
      </w:ins>
    </w:p>
    <w:p w:rsidR="00F5776C" w:rsidRPr="00445231" w:rsidRDefault="00F5776C" w:rsidP="00445231">
      <w:pPr>
        <w:spacing w:line="276" w:lineRule="auto"/>
        <w:jc w:val="both"/>
        <w:rPr>
          <w:ins w:id="502" w:author="Marina Sandoz" w:date="2018-07-13T10:35:00Z"/>
          <w:rFonts w:ascii="DINOT-Light" w:hAnsi="DINOT-Light" w:cs="Arial"/>
          <w:color w:val="000000" w:themeColor="text1"/>
          <w:sz w:val="18"/>
          <w:szCs w:val="20"/>
          <w:rPrChange w:id="503" w:author="Marina Sandoz" w:date="2018-07-13T10:35:00Z">
            <w:rPr>
              <w:ins w:id="504" w:author="Marina Sandoz" w:date="2018-07-13T10:35:00Z"/>
              <w:rFonts w:ascii="DINOT" w:hAnsi="DINOT" w:cs="Arial"/>
              <w:color w:val="000000" w:themeColor="text1"/>
              <w:sz w:val="20"/>
              <w:szCs w:val="20"/>
            </w:rPr>
          </w:rPrChange>
        </w:rPr>
      </w:pPr>
      <w:ins w:id="505" w:author="Marina Sandoz" w:date="2018-07-13T10:35:00Z">
        <w:r w:rsidRPr="00445231">
          <w:rPr>
            <w:rFonts w:ascii="DINOT-Light" w:hAnsi="DINOT-Light" w:cs="Arial"/>
            <w:color w:val="000000"/>
            <w:sz w:val="18"/>
            <w:rPrChange w:id="506" w:author="Marina Sandoz" w:date="2018-07-13T10:35:00Z">
              <w:rPr>
                <w:rFonts w:ascii="DINOT" w:hAnsi="DINOT" w:cs="Arial"/>
                <w:color w:val="000000"/>
                <w:sz w:val="20"/>
              </w:rPr>
            </w:rPrChange>
          </w:rPr>
          <w:t>Estanqueidad: 10 ATM</w:t>
        </w:r>
      </w:ins>
    </w:p>
    <w:p w:rsidR="00F5776C" w:rsidRPr="00445231" w:rsidRDefault="00F5776C" w:rsidP="00445231">
      <w:pPr>
        <w:spacing w:line="276" w:lineRule="auto"/>
        <w:jc w:val="both"/>
        <w:rPr>
          <w:ins w:id="507" w:author="Marina Sandoz" w:date="2018-07-13T10:35:00Z"/>
          <w:rFonts w:ascii="DINOT-Light" w:hAnsi="DINOT-Light" w:cs="Arial"/>
          <w:color w:val="000000" w:themeColor="text1"/>
          <w:sz w:val="18"/>
          <w:szCs w:val="20"/>
          <w:rPrChange w:id="508" w:author="Marina Sandoz" w:date="2018-07-13T10:35:00Z">
            <w:rPr>
              <w:ins w:id="509" w:author="Marina Sandoz" w:date="2018-07-13T10:35:00Z"/>
              <w:rFonts w:ascii="DINOT" w:hAnsi="DINOT" w:cs="Arial"/>
              <w:color w:val="000000" w:themeColor="text1"/>
              <w:sz w:val="20"/>
              <w:szCs w:val="20"/>
            </w:rPr>
          </w:rPrChange>
        </w:rPr>
      </w:pPr>
      <w:ins w:id="510" w:author="Marina Sandoz" w:date="2018-07-13T10:35:00Z">
        <w:r w:rsidRPr="00445231">
          <w:rPr>
            <w:rFonts w:ascii="DINOT-Light" w:hAnsi="DINOT-Light" w:cs="Arial"/>
            <w:color w:val="000000"/>
            <w:sz w:val="18"/>
            <w:rPrChange w:id="511" w:author="Marina Sandoz" w:date="2018-07-13T10:35:00Z">
              <w:rPr>
                <w:rFonts w:ascii="DINOT" w:hAnsi="DINOT" w:cs="Arial"/>
                <w:color w:val="000000"/>
                <w:sz w:val="20"/>
              </w:rPr>
            </w:rPrChange>
          </w:rPr>
          <w:t xml:space="preserve">Esfera: </w:t>
        </w:r>
        <w:proofErr w:type="spellStart"/>
        <w:r w:rsidRPr="00445231">
          <w:rPr>
            <w:rFonts w:ascii="DINOT-Light" w:hAnsi="DINOT-Light" w:cs="Arial"/>
            <w:color w:val="000000"/>
            <w:sz w:val="18"/>
            <w:rPrChange w:id="512" w:author="Marina Sandoz" w:date="2018-07-13T10:35:00Z">
              <w:rPr>
                <w:rFonts w:ascii="DINOT" w:hAnsi="DINOT" w:cs="Arial"/>
                <w:color w:val="000000"/>
                <w:sz w:val="20"/>
              </w:rPr>
            </w:rPrChange>
          </w:rPr>
          <w:t>Esqueletizada</w:t>
        </w:r>
        <w:proofErr w:type="spellEnd"/>
        <w:r w:rsidRPr="00445231">
          <w:rPr>
            <w:rFonts w:ascii="DINOT-Light" w:hAnsi="DINOT-Light" w:cs="Arial"/>
            <w:color w:val="000000"/>
            <w:sz w:val="18"/>
            <w:rPrChange w:id="513" w:author="Marina Sandoz" w:date="2018-07-13T10:35:00Z">
              <w:rPr>
                <w:rFonts w:ascii="DINOT" w:hAnsi="DINOT" w:cs="Arial"/>
                <w:color w:val="000000"/>
                <w:sz w:val="20"/>
              </w:rPr>
            </w:rPrChange>
          </w:rPr>
          <w:t xml:space="preserve"> con contadores bicolores</w:t>
        </w:r>
      </w:ins>
    </w:p>
    <w:p w:rsidR="00F5776C" w:rsidRPr="00445231" w:rsidRDefault="00F5776C" w:rsidP="00445231">
      <w:pPr>
        <w:spacing w:line="276" w:lineRule="auto"/>
        <w:jc w:val="both"/>
        <w:rPr>
          <w:ins w:id="514" w:author="Marina Sandoz" w:date="2018-07-13T10:35:00Z"/>
          <w:rFonts w:ascii="DINOT-Light" w:hAnsi="DINOT-Light" w:cs="Arial"/>
          <w:color w:val="000000" w:themeColor="text1"/>
          <w:sz w:val="18"/>
          <w:szCs w:val="20"/>
          <w:rPrChange w:id="515" w:author="Marina Sandoz" w:date="2018-07-13T10:35:00Z">
            <w:rPr>
              <w:ins w:id="516" w:author="Marina Sandoz" w:date="2018-07-13T10:35:00Z"/>
              <w:rFonts w:ascii="DINOT" w:hAnsi="DINOT" w:cs="Arial"/>
              <w:color w:val="000000" w:themeColor="text1"/>
              <w:sz w:val="20"/>
              <w:szCs w:val="20"/>
            </w:rPr>
          </w:rPrChange>
        </w:rPr>
      </w:pPr>
      <w:ins w:id="517" w:author="Marina Sandoz" w:date="2018-07-13T10:35:00Z">
        <w:r w:rsidRPr="00445231">
          <w:rPr>
            <w:rFonts w:ascii="DINOT-Light" w:hAnsi="DINOT-Light" w:cs="Arial"/>
            <w:color w:val="000000"/>
            <w:sz w:val="18"/>
            <w:rPrChange w:id="518" w:author="Marina Sandoz" w:date="2018-07-13T10:35:00Z">
              <w:rPr>
                <w:rFonts w:ascii="DINOT" w:hAnsi="DINOT" w:cs="Arial"/>
                <w:color w:val="000000"/>
                <w:sz w:val="20"/>
              </w:rPr>
            </w:rPrChange>
          </w:rPr>
          <w:t xml:space="preserve">Índices: </w:t>
        </w:r>
        <w:proofErr w:type="spellStart"/>
        <w:r w:rsidRPr="00445231">
          <w:rPr>
            <w:rFonts w:ascii="DINOT-Light" w:hAnsi="DINOT-Light" w:cs="Arial"/>
            <w:color w:val="000000"/>
            <w:sz w:val="18"/>
            <w:rPrChange w:id="519" w:author="Marina Sandoz" w:date="2018-07-13T10:35:00Z">
              <w:rPr>
                <w:rFonts w:ascii="DINOT" w:hAnsi="DINOT" w:cs="Arial"/>
                <w:color w:val="000000"/>
                <w:sz w:val="20"/>
              </w:rPr>
            </w:rPrChange>
          </w:rPr>
          <w:t>Rodiados</w:t>
        </w:r>
        <w:proofErr w:type="spellEnd"/>
        <w:r w:rsidRPr="00445231">
          <w:rPr>
            <w:rFonts w:ascii="DINOT-Light" w:hAnsi="DINOT-Light" w:cs="Arial"/>
            <w:color w:val="000000"/>
            <w:sz w:val="18"/>
            <w:rPrChange w:id="520" w:author="Marina Sandoz" w:date="2018-07-13T10:35:00Z">
              <w:rPr>
                <w:rFonts w:ascii="DINOT" w:hAnsi="DINOT" w:cs="Arial"/>
                <w:color w:val="000000"/>
                <w:sz w:val="20"/>
              </w:rPr>
            </w:rPrChange>
          </w:rPr>
          <w:t xml:space="preserve">, facetados y recubiertos de </w:t>
        </w:r>
        <w:proofErr w:type="spellStart"/>
        <w:r w:rsidRPr="00445231">
          <w:rPr>
            <w:rFonts w:ascii="DINOT-Light" w:hAnsi="DINOT-Light" w:cs="Arial"/>
            <w:color w:val="000000"/>
            <w:sz w:val="18"/>
            <w:rPrChange w:id="521" w:author="Marina Sandoz" w:date="2018-07-13T10:35:00Z">
              <w:rPr>
                <w:rFonts w:ascii="DINOT" w:hAnsi="DINOT" w:cs="Arial"/>
                <w:color w:val="000000"/>
                <w:sz w:val="20"/>
              </w:rPr>
            </w:rPrChange>
          </w:rPr>
          <w:t>SuperLuminova</w:t>
        </w:r>
        <w:proofErr w:type="spellEnd"/>
      </w:ins>
    </w:p>
    <w:p w:rsidR="00F5776C" w:rsidRPr="00445231" w:rsidRDefault="00F5776C" w:rsidP="00445231">
      <w:pPr>
        <w:spacing w:line="276" w:lineRule="auto"/>
        <w:jc w:val="both"/>
        <w:rPr>
          <w:ins w:id="522" w:author="Marina Sandoz" w:date="2018-07-13T10:35:00Z"/>
          <w:rFonts w:ascii="DINOT-Light" w:hAnsi="DINOT-Light" w:cs="Arial"/>
          <w:color w:val="000000"/>
          <w:sz w:val="18"/>
          <w:szCs w:val="20"/>
          <w:rPrChange w:id="523" w:author="Marina Sandoz" w:date="2018-07-13T10:35:00Z">
            <w:rPr>
              <w:ins w:id="524" w:author="Marina Sandoz" w:date="2018-07-13T10:35:00Z"/>
              <w:rFonts w:ascii="DINOT" w:hAnsi="DINOT" w:cs="Arial"/>
              <w:color w:val="000000"/>
              <w:sz w:val="20"/>
              <w:szCs w:val="20"/>
            </w:rPr>
          </w:rPrChange>
        </w:rPr>
      </w:pPr>
      <w:ins w:id="525" w:author="Marina Sandoz" w:date="2018-07-13T10:35:00Z">
        <w:r w:rsidRPr="00445231">
          <w:rPr>
            <w:rFonts w:ascii="DINOT-Light" w:hAnsi="DINOT-Light" w:cs="Arial"/>
            <w:color w:val="000000"/>
            <w:sz w:val="18"/>
            <w:rPrChange w:id="526" w:author="Marina Sandoz" w:date="2018-07-13T10:35:00Z">
              <w:rPr>
                <w:rFonts w:ascii="DINOT" w:hAnsi="DINOT" w:cs="Arial"/>
                <w:color w:val="000000"/>
                <w:sz w:val="20"/>
              </w:rPr>
            </w:rPrChange>
          </w:rPr>
          <w:t xml:space="preserve">Agujas: </w:t>
        </w:r>
        <w:proofErr w:type="spellStart"/>
        <w:r w:rsidRPr="00445231">
          <w:rPr>
            <w:rFonts w:ascii="DINOT-Light" w:hAnsi="DINOT-Light" w:cs="Arial"/>
            <w:color w:val="000000"/>
            <w:sz w:val="18"/>
            <w:rPrChange w:id="527" w:author="Marina Sandoz" w:date="2018-07-13T10:35:00Z">
              <w:rPr>
                <w:rFonts w:ascii="DINOT" w:hAnsi="DINOT" w:cs="Arial"/>
                <w:color w:val="000000"/>
                <w:sz w:val="20"/>
              </w:rPr>
            </w:rPrChange>
          </w:rPr>
          <w:t>Rodiadas</w:t>
        </w:r>
        <w:proofErr w:type="spellEnd"/>
        <w:r w:rsidRPr="00445231">
          <w:rPr>
            <w:rFonts w:ascii="DINOT-Light" w:hAnsi="DINOT-Light" w:cs="Arial"/>
            <w:color w:val="000000"/>
            <w:sz w:val="18"/>
            <w:rPrChange w:id="528" w:author="Marina Sandoz" w:date="2018-07-13T10:35:00Z">
              <w:rPr>
                <w:rFonts w:ascii="DINOT" w:hAnsi="DINOT" w:cs="Arial"/>
                <w:color w:val="000000"/>
                <w:sz w:val="20"/>
              </w:rPr>
            </w:rPrChange>
          </w:rPr>
          <w:t xml:space="preserve">, facetadas y recubiertas de </w:t>
        </w:r>
        <w:proofErr w:type="spellStart"/>
        <w:r w:rsidRPr="00445231">
          <w:rPr>
            <w:rFonts w:ascii="DINOT-Light" w:hAnsi="DINOT-Light" w:cs="Arial"/>
            <w:color w:val="000000"/>
            <w:sz w:val="18"/>
            <w:rPrChange w:id="529" w:author="Marina Sandoz" w:date="2018-07-13T10:35:00Z">
              <w:rPr>
                <w:rFonts w:ascii="DINOT" w:hAnsi="DINOT" w:cs="Arial"/>
                <w:color w:val="000000"/>
                <w:sz w:val="20"/>
              </w:rPr>
            </w:rPrChange>
          </w:rPr>
          <w:t>SuperLuminova</w:t>
        </w:r>
        <w:proofErr w:type="spellEnd"/>
      </w:ins>
    </w:p>
    <w:p w:rsidR="00F5776C" w:rsidRPr="00445231" w:rsidRDefault="00F5776C" w:rsidP="00445231">
      <w:pPr>
        <w:spacing w:line="276" w:lineRule="auto"/>
        <w:jc w:val="both"/>
        <w:rPr>
          <w:ins w:id="530" w:author="Marina Sandoz" w:date="2018-07-13T10:35:00Z"/>
          <w:rFonts w:ascii="DINOT-Light" w:hAnsi="DINOT-Light" w:cs="Arial"/>
          <w:color w:val="000000" w:themeColor="text1"/>
          <w:sz w:val="18"/>
          <w:szCs w:val="20"/>
          <w:rPrChange w:id="531" w:author="Marina Sandoz" w:date="2018-07-13T10:35:00Z">
            <w:rPr>
              <w:ins w:id="532" w:author="Marina Sandoz" w:date="2018-07-13T10:35:00Z"/>
              <w:rFonts w:ascii="DINOT" w:hAnsi="DINOT" w:cs="Arial"/>
              <w:color w:val="000000" w:themeColor="text1"/>
              <w:sz w:val="20"/>
              <w:szCs w:val="20"/>
            </w:rPr>
          </w:rPrChange>
        </w:rPr>
      </w:pPr>
    </w:p>
    <w:p w:rsidR="00F5776C" w:rsidRPr="00445231" w:rsidRDefault="00F5776C" w:rsidP="00445231">
      <w:pPr>
        <w:spacing w:line="276" w:lineRule="auto"/>
        <w:jc w:val="both"/>
        <w:rPr>
          <w:ins w:id="533" w:author="Marina Sandoz" w:date="2018-07-13T10:35:00Z"/>
          <w:rFonts w:ascii="DINOT-Light" w:hAnsi="DINOT-Light" w:cs="Arial"/>
          <w:b/>
          <w:sz w:val="18"/>
          <w:szCs w:val="20"/>
          <w:rPrChange w:id="534" w:author="Marina Sandoz" w:date="2018-07-13T10:35:00Z">
            <w:rPr>
              <w:ins w:id="535" w:author="Marina Sandoz" w:date="2018-07-13T10:35:00Z"/>
              <w:rFonts w:ascii="DINOT" w:hAnsi="DINOT" w:cs="Arial"/>
              <w:b/>
              <w:sz w:val="20"/>
              <w:szCs w:val="20"/>
            </w:rPr>
          </w:rPrChange>
        </w:rPr>
      </w:pPr>
      <w:ins w:id="536" w:author="Marina Sandoz" w:date="2018-07-13T10:35:00Z">
        <w:r w:rsidRPr="00445231">
          <w:rPr>
            <w:rFonts w:ascii="DINOT-Light" w:hAnsi="DINOT-Light" w:cs="Arial"/>
            <w:b/>
            <w:sz w:val="18"/>
            <w:rPrChange w:id="537" w:author="Marina Sandoz" w:date="2018-07-13T10:35:00Z">
              <w:rPr>
                <w:rFonts w:ascii="DINOT" w:hAnsi="DINOT" w:cs="Arial"/>
                <w:b/>
                <w:sz w:val="20"/>
              </w:rPr>
            </w:rPrChange>
          </w:rPr>
          <w:t xml:space="preserve">CORREA Y HEBILLA </w:t>
        </w:r>
      </w:ins>
    </w:p>
    <w:p w:rsidR="00F5776C" w:rsidRPr="00445231" w:rsidRDefault="00F5776C" w:rsidP="00445231">
      <w:pPr>
        <w:spacing w:line="276" w:lineRule="auto"/>
        <w:jc w:val="both"/>
        <w:rPr>
          <w:ins w:id="538" w:author="Marina Sandoz" w:date="2018-07-13T10:35:00Z"/>
          <w:rFonts w:ascii="DINOT-Light" w:hAnsi="DINOT-Light" w:cs="Arial"/>
          <w:sz w:val="18"/>
          <w:szCs w:val="20"/>
          <w:rPrChange w:id="539" w:author="Marina Sandoz" w:date="2018-07-13T10:35:00Z">
            <w:rPr>
              <w:ins w:id="540" w:author="Marina Sandoz" w:date="2018-07-13T10:35:00Z"/>
              <w:rFonts w:ascii="DINOT" w:hAnsi="DINOT" w:cs="Arial"/>
              <w:sz w:val="20"/>
              <w:szCs w:val="20"/>
            </w:rPr>
          </w:rPrChange>
        </w:rPr>
      </w:pPr>
      <w:ins w:id="541" w:author="Marina Sandoz" w:date="2018-07-13T10:35:00Z">
        <w:r w:rsidRPr="00445231">
          <w:rPr>
            <w:rFonts w:ascii="DINOT-Light" w:hAnsi="DINOT-Light" w:cs="Arial"/>
            <w:sz w:val="18"/>
            <w:rPrChange w:id="542" w:author="Marina Sandoz" w:date="2018-07-13T10:35:00Z">
              <w:rPr>
                <w:rFonts w:ascii="DINOT" w:hAnsi="DINOT" w:cs="Arial"/>
                <w:sz w:val="20"/>
              </w:rPr>
            </w:rPrChange>
          </w:rPr>
          <w:t>Caucho azul</w:t>
        </w:r>
      </w:ins>
    </w:p>
    <w:p w:rsidR="00F5776C" w:rsidRPr="00445231" w:rsidRDefault="00F5776C" w:rsidP="00445231">
      <w:pPr>
        <w:spacing w:line="276" w:lineRule="auto"/>
        <w:jc w:val="both"/>
        <w:rPr>
          <w:ins w:id="543" w:author="Marina Sandoz" w:date="2018-07-13T10:35:00Z"/>
          <w:rFonts w:ascii="DINOT-Light" w:hAnsi="DINOT-Light" w:cs="Arial"/>
          <w:sz w:val="18"/>
          <w:szCs w:val="20"/>
          <w:rPrChange w:id="544" w:author="Marina Sandoz" w:date="2018-07-13T10:35:00Z">
            <w:rPr>
              <w:ins w:id="545" w:author="Marina Sandoz" w:date="2018-07-13T10:35:00Z"/>
              <w:rFonts w:ascii="DINOT" w:hAnsi="DINOT" w:cs="Arial"/>
              <w:sz w:val="20"/>
              <w:szCs w:val="20"/>
            </w:rPr>
          </w:rPrChange>
        </w:rPr>
      </w:pPr>
      <w:ins w:id="546" w:author="Marina Sandoz" w:date="2018-07-13T10:35:00Z">
        <w:r w:rsidRPr="00445231">
          <w:rPr>
            <w:rFonts w:ascii="DINOT-Light" w:hAnsi="DINOT-Light" w:cs="Arial"/>
            <w:sz w:val="18"/>
            <w:rPrChange w:id="547" w:author="Marina Sandoz" w:date="2018-07-13T10:35:00Z">
              <w:rPr>
                <w:rFonts w:ascii="DINOT" w:hAnsi="DINOT" w:cs="Arial"/>
                <w:sz w:val="20"/>
              </w:rPr>
            </w:rPrChange>
          </w:rPr>
          <w:t>Doble hebilla desplegable de titanio</w:t>
        </w:r>
      </w:ins>
    </w:p>
    <w:p w:rsidR="00F5776C" w:rsidRPr="00445231" w:rsidRDefault="00F5776C" w:rsidP="00445231">
      <w:pPr>
        <w:rPr>
          <w:rFonts w:ascii="DINOT-Light" w:hAnsi="DINOT-Light" w:cs="Arial"/>
        </w:rPr>
      </w:pPr>
      <w:ins w:id="548" w:author="Marina Sandoz" w:date="2018-07-13T10:35:00Z">
        <w:r w:rsidRPr="00445231">
          <w:rPr>
            <w:rFonts w:ascii="DINOT-Light" w:hAnsi="DINOT-Light" w:cs="Arial"/>
            <w:rPrChange w:id="549" w:author="Marina Sandoz" w:date="2018-07-13T10:35:00Z">
              <w:rPr>
                <w:rFonts w:ascii="DINOT" w:hAnsi="DINOT" w:cs="Arial"/>
              </w:rPr>
            </w:rPrChange>
          </w:rPr>
          <w:br w:type="page"/>
        </w:r>
      </w:ins>
    </w:p>
    <w:p w:rsidR="00F5776C" w:rsidRPr="00445231" w:rsidRDefault="00445231" w:rsidP="00F5776C">
      <w:pPr>
        <w:pStyle w:val="A"/>
        <w:tabs>
          <w:tab w:val="left" w:pos="8564"/>
        </w:tabs>
        <w:spacing w:line="276" w:lineRule="auto"/>
        <w:ind w:right="-8"/>
        <w:jc w:val="both"/>
        <w:rPr>
          <w:rFonts w:ascii="DINOT-Light" w:hAnsi="DINOT-Light" w:cstheme="majorHAnsi"/>
          <w:b/>
          <w:color w:val="auto"/>
          <w:sz w:val="24"/>
          <w:szCs w:val="24"/>
        </w:rPr>
      </w:pPr>
      <w:r w:rsidRPr="00ED6C82">
        <w:rPr>
          <w:rFonts w:ascii="DINOT-Light" w:hAnsi="DINOT-Light"/>
          <w:noProof/>
          <w:sz w:val="18"/>
          <w:szCs w:val="20"/>
          <w:lang w:val="en-GB" w:eastAsia="fr-FR"/>
        </w:rPr>
        <w:drawing>
          <wp:anchor distT="0" distB="0" distL="114300" distR="114300" simplePos="0" relativeHeight="251675648" behindDoc="0" locked="0" layoutInCell="1" allowOverlap="1" wp14:anchorId="44F19966" wp14:editId="0396BC8B">
            <wp:simplePos x="0" y="0"/>
            <wp:positionH relativeFrom="margin">
              <wp:align>right</wp:align>
            </wp:positionH>
            <wp:positionV relativeFrom="margin">
              <wp:posOffset>9525</wp:posOffset>
            </wp:positionV>
            <wp:extent cx="1819275" cy="320040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PRESS KITS 2018\PRODUITS\PORTO CERVO LIMITED EDITION\IMAGES\PRODUCT\95.9000.670.78.M9000.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116" t="9773" r="11608"/>
                    <a:stretch/>
                  </pic:blipFill>
                  <pic:spPr bwMode="auto">
                    <a:xfrm>
                      <a:off x="0" y="0"/>
                      <a:ext cx="1819275" cy="320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776C" w:rsidRPr="00445231">
        <w:rPr>
          <w:rFonts w:ascii="DINOT-Light" w:hAnsi="DINOT-Light" w:cstheme="majorHAnsi"/>
          <w:b/>
          <w:color w:val="auto"/>
          <w:sz w:val="24"/>
        </w:rPr>
        <w:t xml:space="preserve">DEFY CLASSIC </w:t>
      </w:r>
    </w:p>
    <w:p w:rsidR="00F5776C" w:rsidRPr="00445231" w:rsidRDefault="00F5776C" w:rsidP="00445231">
      <w:pPr>
        <w:pStyle w:val="A"/>
        <w:tabs>
          <w:tab w:val="left" w:pos="8564"/>
        </w:tabs>
        <w:spacing w:line="276" w:lineRule="auto"/>
        <w:ind w:right="-8"/>
        <w:jc w:val="both"/>
        <w:rPr>
          <w:rFonts w:ascii="DINOT-Light" w:hAnsi="DINOT-Light" w:cstheme="majorHAnsi"/>
          <w:b/>
          <w:color w:val="auto"/>
          <w:sz w:val="18"/>
          <w:szCs w:val="20"/>
        </w:rPr>
      </w:pPr>
      <w:r w:rsidRPr="00445231">
        <w:rPr>
          <w:rFonts w:ascii="DINOT-Light" w:hAnsi="DINOT-Light" w:cstheme="majorHAnsi"/>
          <w:b/>
          <w:color w:val="auto"/>
          <w:sz w:val="18"/>
        </w:rPr>
        <w:t>DETALLES TÉCNICOS</w:t>
      </w:r>
    </w:p>
    <w:p w:rsidR="00F5776C" w:rsidRPr="00445231" w:rsidRDefault="00F5776C" w:rsidP="00445231">
      <w:pPr>
        <w:pStyle w:val="A"/>
        <w:tabs>
          <w:tab w:val="left" w:pos="8564"/>
        </w:tabs>
        <w:spacing w:line="276" w:lineRule="auto"/>
        <w:ind w:right="-8"/>
        <w:jc w:val="both"/>
        <w:rPr>
          <w:rFonts w:ascii="DINOT-Light" w:hAnsi="DINOT-Light" w:cstheme="majorHAnsi"/>
          <w:color w:val="auto"/>
          <w:sz w:val="18"/>
          <w:szCs w:val="20"/>
        </w:rPr>
      </w:pPr>
    </w:p>
    <w:p w:rsidR="00F5776C" w:rsidRPr="00445231" w:rsidRDefault="00F5776C" w:rsidP="00445231">
      <w:pPr>
        <w:spacing w:line="276" w:lineRule="auto"/>
        <w:jc w:val="both"/>
        <w:rPr>
          <w:rFonts w:ascii="DINOT-Light" w:hAnsi="DINOT-Light" w:cstheme="majorHAnsi"/>
          <w:sz w:val="18"/>
          <w:szCs w:val="20"/>
        </w:rPr>
      </w:pPr>
      <w:r w:rsidRPr="00445231">
        <w:rPr>
          <w:rFonts w:ascii="DINOT-Light" w:hAnsi="DINOT-Light" w:cstheme="majorHAnsi"/>
          <w:sz w:val="18"/>
        </w:rPr>
        <w:t>Referencia: 95.9000.670/</w:t>
      </w:r>
      <w:proofErr w:type="gramStart"/>
      <w:r w:rsidRPr="00445231">
        <w:rPr>
          <w:rFonts w:ascii="DINOT-Light" w:hAnsi="DINOT-Light" w:cstheme="majorHAnsi"/>
          <w:sz w:val="18"/>
        </w:rPr>
        <w:t>78.R</w:t>
      </w:r>
      <w:proofErr w:type="gramEnd"/>
      <w:r w:rsidRPr="00445231">
        <w:rPr>
          <w:rFonts w:ascii="DINOT-Light" w:hAnsi="DINOT-Light" w:cstheme="majorHAnsi"/>
          <w:sz w:val="18"/>
        </w:rPr>
        <w:t>584</w:t>
      </w:r>
    </w:p>
    <w:p w:rsidR="00F5776C" w:rsidRPr="00445231" w:rsidRDefault="00F5776C" w:rsidP="00445231">
      <w:pPr>
        <w:spacing w:line="276" w:lineRule="auto"/>
        <w:jc w:val="both"/>
        <w:rPr>
          <w:rFonts w:ascii="DINOT-Light" w:hAnsi="DINOT-Light" w:cstheme="majorHAnsi"/>
          <w:sz w:val="18"/>
          <w:szCs w:val="20"/>
        </w:rPr>
      </w:pPr>
    </w:p>
    <w:p w:rsidR="00F5776C" w:rsidRPr="00445231" w:rsidRDefault="00F5776C" w:rsidP="00445231">
      <w:pPr>
        <w:pStyle w:val="A"/>
        <w:tabs>
          <w:tab w:val="left" w:pos="8564"/>
        </w:tabs>
        <w:spacing w:line="276" w:lineRule="auto"/>
        <w:ind w:right="-8"/>
        <w:jc w:val="both"/>
        <w:rPr>
          <w:rFonts w:ascii="DINOT-Light" w:hAnsi="DINOT-Light" w:cstheme="majorHAnsi"/>
          <w:color w:val="auto"/>
          <w:sz w:val="18"/>
          <w:szCs w:val="20"/>
        </w:rPr>
      </w:pPr>
      <w:r w:rsidRPr="00445231">
        <w:rPr>
          <w:rFonts w:ascii="DINOT-Light" w:hAnsi="DINOT-Light" w:cstheme="majorHAnsi"/>
          <w:b/>
          <w:color w:val="auto"/>
          <w:sz w:val="18"/>
        </w:rPr>
        <w:t>PUNTOS CLAVE</w:t>
      </w:r>
      <w:r w:rsidRPr="00445231">
        <w:rPr>
          <w:rFonts w:ascii="DINOT-Light" w:hAnsi="DINOT-Light" w:cstheme="majorHAnsi"/>
          <w:color w:val="auto"/>
          <w:sz w:val="18"/>
        </w:rPr>
        <w:t xml:space="preserve"> </w:t>
      </w:r>
    </w:p>
    <w:p w:rsidR="00F5776C" w:rsidRPr="00445231" w:rsidRDefault="00F5776C" w:rsidP="00445231">
      <w:pPr>
        <w:pStyle w:val="A"/>
        <w:tabs>
          <w:tab w:val="left" w:pos="8564"/>
        </w:tabs>
        <w:spacing w:line="276" w:lineRule="auto"/>
        <w:ind w:right="-8"/>
        <w:jc w:val="both"/>
        <w:rPr>
          <w:rFonts w:ascii="DINOT-Light" w:hAnsi="DINOT-Light" w:cstheme="majorHAnsi"/>
          <w:color w:val="auto"/>
          <w:sz w:val="18"/>
          <w:szCs w:val="20"/>
        </w:rPr>
      </w:pPr>
      <w:r w:rsidRPr="00445231">
        <w:rPr>
          <w:rFonts w:ascii="DINOT-Light" w:hAnsi="DINOT-Light" w:cstheme="majorHAnsi"/>
          <w:color w:val="auto"/>
          <w:sz w:val="18"/>
        </w:rPr>
        <w:t xml:space="preserve">Nuevo movimiento </w:t>
      </w:r>
      <w:proofErr w:type="spellStart"/>
      <w:r w:rsidRPr="00445231">
        <w:rPr>
          <w:rFonts w:ascii="DINOT-Light" w:hAnsi="DINOT-Light" w:cstheme="majorHAnsi"/>
          <w:color w:val="auto"/>
          <w:sz w:val="18"/>
        </w:rPr>
        <w:t>esqueletizado</w:t>
      </w:r>
      <w:proofErr w:type="spellEnd"/>
      <w:r w:rsidRPr="00445231">
        <w:rPr>
          <w:rFonts w:ascii="DINOT-Light" w:hAnsi="DINOT-Light" w:cstheme="majorHAnsi"/>
          <w:color w:val="auto"/>
          <w:sz w:val="18"/>
        </w:rPr>
        <w:t xml:space="preserve"> Elite </w:t>
      </w:r>
    </w:p>
    <w:p w:rsidR="00F5776C" w:rsidRPr="00445231" w:rsidRDefault="00F5776C" w:rsidP="00445231">
      <w:pPr>
        <w:pStyle w:val="A"/>
        <w:tabs>
          <w:tab w:val="left" w:pos="8564"/>
        </w:tabs>
        <w:spacing w:line="276" w:lineRule="auto"/>
        <w:ind w:right="-8"/>
        <w:jc w:val="both"/>
        <w:rPr>
          <w:rFonts w:ascii="DINOT-Light" w:hAnsi="DINOT-Light" w:cstheme="majorHAnsi"/>
          <w:color w:val="auto"/>
          <w:sz w:val="18"/>
          <w:szCs w:val="20"/>
        </w:rPr>
      </w:pPr>
      <w:r w:rsidRPr="00445231">
        <w:rPr>
          <w:rFonts w:ascii="DINOT-Light" w:hAnsi="DINOT-Light" w:cstheme="majorHAnsi"/>
          <w:color w:val="auto"/>
          <w:sz w:val="18"/>
        </w:rPr>
        <w:t xml:space="preserve">Nueva caja de titanio cepillado de 41 mm </w:t>
      </w:r>
    </w:p>
    <w:p w:rsidR="00F5776C" w:rsidRPr="00445231" w:rsidRDefault="00F5776C" w:rsidP="00445231">
      <w:pPr>
        <w:pStyle w:val="A"/>
        <w:tabs>
          <w:tab w:val="left" w:pos="8564"/>
        </w:tabs>
        <w:spacing w:line="276" w:lineRule="auto"/>
        <w:ind w:right="-8"/>
        <w:jc w:val="both"/>
        <w:rPr>
          <w:rFonts w:ascii="DINOT-Light" w:hAnsi="DINOT-Light" w:cstheme="majorHAnsi"/>
          <w:color w:val="auto"/>
          <w:sz w:val="18"/>
          <w:szCs w:val="20"/>
        </w:rPr>
      </w:pPr>
      <w:r w:rsidRPr="00445231">
        <w:rPr>
          <w:rFonts w:ascii="DINOT-Light" w:hAnsi="DINOT-Light" w:cstheme="majorHAnsi"/>
          <w:color w:val="auto"/>
          <w:sz w:val="18"/>
        </w:rPr>
        <w:t xml:space="preserve">Áncora y rueda de escape de silicio </w:t>
      </w:r>
    </w:p>
    <w:p w:rsidR="00F5776C" w:rsidRPr="00445231" w:rsidRDefault="00F5776C" w:rsidP="00445231">
      <w:pPr>
        <w:pStyle w:val="A"/>
        <w:tabs>
          <w:tab w:val="left" w:pos="8564"/>
        </w:tabs>
        <w:spacing w:line="276" w:lineRule="auto"/>
        <w:ind w:right="-8"/>
        <w:jc w:val="both"/>
        <w:rPr>
          <w:rFonts w:ascii="DINOT-Light" w:hAnsi="DINOT-Light" w:cstheme="majorHAnsi"/>
          <w:color w:val="auto"/>
          <w:sz w:val="18"/>
          <w:szCs w:val="20"/>
        </w:rPr>
      </w:pPr>
    </w:p>
    <w:p w:rsidR="00F5776C" w:rsidRPr="00445231" w:rsidRDefault="00F5776C" w:rsidP="00445231">
      <w:pPr>
        <w:spacing w:line="276" w:lineRule="auto"/>
        <w:rPr>
          <w:rFonts w:ascii="DINOT-Light" w:hAnsi="DINOT-Light" w:cstheme="majorHAnsi"/>
          <w:b/>
          <w:sz w:val="18"/>
          <w:szCs w:val="20"/>
        </w:rPr>
      </w:pPr>
      <w:r w:rsidRPr="00445231">
        <w:rPr>
          <w:rFonts w:ascii="DINOT-Light" w:hAnsi="DINOT-Light" w:cstheme="majorHAnsi"/>
          <w:b/>
          <w:sz w:val="18"/>
        </w:rPr>
        <w:t>MOVIMIENTO</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Elite 670 SK, automático</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Calibre: 11 ½``` (diámetro: 25,60 mm)</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Altura del movimiento: 3,88 mm</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Componentes: 187</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Rubíes: 27</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 xml:space="preserve">Frecuencia: 28.800 </w:t>
      </w:r>
      <w:proofErr w:type="spellStart"/>
      <w:r w:rsidRPr="00445231">
        <w:rPr>
          <w:rFonts w:ascii="DINOT-Light" w:hAnsi="DINOT-Light" w:cstheme="majorHAnsi"/>
          <w:sz w:val="18"/>
        </w:rPr>
        <w:t>alt</w:t>
      </w:r>
      <w:proofErr w:type="spellEnd"/>
      <w:r w:rsidRPr="00445231">
        <w:rPr>
          <w:rFonts w:ascii="DINOT-Light" w:hAnsi="DINOT-Light" w:cstheme="majorHAnsi"/>
          <w:sz w:val="18"/>
        </w:rPr>
        <w:t>/h (4 Hz)</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Reserva de marcha: mín. 48 horas</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Acabado: Masa oscilante especial con acabado satinado-cepillado</w:t>
      </w:r>
    </w:p>
    <w:p w:rsidR="00F5776C" w:rsidRPr="00445231" w:rsidRDefault="00F5776C" w:rsidP="00445231">
      <w:pPr>
        <w:spacing w:line="276" w:lineRule="auto"/>
        <w:rPr>
          <w:rFonts w:ascii="DINOT-Light" w:hAnsi="DINOT-Light" w:cstheme="majorHAnsi"/>
          <w:sz w:val="18"/>
          <w:szCs w:val="20"/>
        </w:rPr>
      </w:pPr>
    </w:p>
    <w:p w:rsidR="00F5776C" w:rsidRPr="00445231" w:rsidRDefault="00F5776C" w:rsidP="00445231">
      <w:pPr>
        <w:spacing w:line="276" w:lineRule="auto"/>
        <w:rPr>
          <w:rFonts w:ascii="DINOT-Light" w:hAnsi="DINOT-Light" w:cstheme="majorHAnsi"/>
          <w:b/>
          <w:sz w:val="18"/>
          <w:szCs w:val="20"/>
        </w:rPr>
      </w:pPr>
      <w:r w:rsidRPr="00445231">
        <w:rPr>
          <w:rFonts w:ascii="DINOT-Light" w:hAnsi="DINOT-Light" w:cstheme="majorHAnsi"/>
          <w:b/>
          <w:sz w:val="18"/>
        </w:rPr>
        <w:t>FUNCIONES</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Indicación central de horas y minutos</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 xml:space="preserve">Segundero central </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Indicación de la fecha a las 6 horas</w:t>
      </w:r>
    </w:p>
    <w:p w:rsidR="00F5776C" w:rsidRPr="00445231" w:rsidRDefault="00F5776C" w:rsidP="00445231">
      <w:pPr>
        <w:spacing w:line="276" w:lineRule="auto"/>
        <w:rPr>
          <w:rFonts w:ascii="DINOT-Light" w:hAnsi="DINOT-Light" w:cstheme="majorHAnsi"/>
          <w:sz w:val="18"/>
          <w:szCs w:val="20"/>
        </w:rPr>
      </w:pPr>
    </w:p>
    <w:p w:rsidR="00F5776C" w:rsidRPr="00445231" w:rsidRDefault="00F5776C" w:rsidP="00445231">
      <w:pPr>
        <w:spacing w:line="276" w:lineRule="auto"/>
        <w:rPr>
          <w:rFonts w:ascii="DINOT-Light" w:hAnsi="DINOT-Light" w:cstheme="majorHAnsi"/>
          <w:b/>
          <w:sz w:val="18"/>
          <w:szCs w:val="20"/>
        </w:rPr>
      </w:pPr>
      <w:r w:rsidRPr="00445231">
        <w:rPr>
          <w:rFonts w:ascii="DINOT-Light" w:hAnsi="DINOT-Light" w:cstheme="majorHAnsi"/>
          <w:b/>
          <w:sz w:val="18"/>
        </w:rPr>
        <w:t>CAJA, ESFERA Y AGUJAS</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Diámetro: 41 mm</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Diámetro de la abertura: 32,5 mm</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Altura: 10,75 mm</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 xml:space="preserve">Cristal: Cristal de zafiro abombado con tratamiento </w:t>
      </w:r>
      <w:proofErr w:type="spellStart"/>
      <w:r w:rsidRPr="00445231">
        <w:rPr>
          <w:rFonts w:ascii="DINOT-Light" w:hAnsi="DINOT-Light" w:cstheme="majorHAnsi"/>
          <w:sz w:val="18"/>
        </w:rPr>
        <w:t>antirreflectante</w:t>
      </w:r>
      <w:proofErr w:type="spellEnd"/>
      <w:r w:rsidRPr="00445231">
        <w:rPr>
          <w:rFonts w:ascii="DINOT-Light" w:hAnsi="DINOT-Light" w:cstheme="majorHAnsi"/>
          <w:sz w:val="18"/>
        </w:rPr>
        <w:t xml:space="preserve"> en ambas caras</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Fondo de caja: Cristal de zafiro transparente</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 xml:space="preserve">Material: </w:t>
      </w:r>
      <w:r w:rsidRPr="00445231">
        <w:rPr>
          <w:rFonts w:ascii="DINOT-Light" w:hAnsi="DINOT-Light" w:cstheme="majorHAnsi"/>
          <w:color w:val="000000" w:themeColor="text1"/>
          <w:sz w:val="18"/>
        </w:rPr>
        <w:t>Titanio cepillado</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Estanqueidad: 10 ATM</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 xml:space="preserve">Esfera: </w:t>
      </w:r>
      <w:proofErr w:type="spellStart"/>
      <w:r w:rsidRPr="00445231">
        <w:rPr>
          <w:rFonts w:ascii="DINOT-Light" w:hAnsi="DINOT-Light" w:cstheme="majorHAnsi"/>
          <w:sz w:val="18"/>
        </w:rPr>
        <w:t>Esqueletizada</w:t>
      </w:r>
      <w:proofErr w:type="spellEnd"/>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color w:val="000000" w:themeColor="text1"/>
          <w:sz w:val="18"/>
        </w:rPr>
        <w:t>Índices</w:t>
      </w:r>
      <w:r w:rsidRPr="00445231">
        <w:rPr>
          <w:rFonts w:ascii="DINOT-Light" w:hAnsi="DINOT-Light" w:cstheme="majorHAnsi"/>
          <w:sz w:val="18"/>
        </w:rPr>
        <w:t xml:space="preserve">: </w:t>
      </w:r>
      <w:proofErr w:type="spellStart"/>
      <w:r w:rsidRPr="00445231">
        <w:rPr>
          <w:rFonts w:ascii="DINOT-Light" w:hAnsi="DINOT-Light" w:cstheme="majorHAnsi"/>
          <w:sz w:val="18"/>
        </w:rPr>
        <w:t>Rodiados</w:t>
      </w:r>
      <w:proofErr w:type="spellEnd"/>
      <w:r w:rsidRPr="00445231">
        <w:rPr>
          <w:rFonts w:ascii="DINOT-Light" w:hAnsi="DINOT-Light" w:cstheme="majorHAnsi"/>
          <w:sz w:val="18"/>
        </w:rPr>
        <w:t>, facetados y recubiertos de Super-</w:t>
      </w:r>
      <w:proofErr w:type="spellStart"/>
      <w:r w:rsidRPr="00445231">
        <w:rPr>
          <w:rFonts w:ascii="DINOT-Light" w:hAnsi="DINOT-Light" w:cstheme="majorHAnsi"/>
          <w:sz w:val="18"/>
        </w:rPr>
        <w:t>LumiNova</w:t>
      </w:r>
      <w:proofErr w:type="spellEnd"/>
      <w:r w:rsidRPr="00445231">
        <w:rPr>
          <w:rFonts w:ascii="DINOT-Light" w:hAnsi="DINOT-Light" w:cstheme="majorHAnsi"/>
          <w:sz w:val="18"/>
          <w:vertAlign w:val="superscript"/>
        </w:rPr>
        <w:t>®</w:t>
      </w:r>
      <w:r w:rsidRPr="00445231">
        <w:rPr>
          <w:rFonts w:ascii="DINOT-Light" w:hAnsi="DINOT-Light" w:cstheme="majorHAnsi"/>
          <w:sz w:val="18"/>
        </w:rPr>
        <w:t xml:space="preserve"> SLN C1</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 xml:space="preserve">Agujas: </w:t>
      </w:r>
      <w:proofErr w:type="spellStart"/>
      <w:r w:rsidRPr="00445231">
        <w:rPr>
          <w:rFonts w:ascii="DINOT-Light" w:hAnsi="DINOT-Light" w:cstheme="majorHAnsi"/>
          <w:sz w:val="18"/>
        </w:rPr>
        <w:t>Rodiadas</w:t>
      </w:r>
      <w:proofErr w:type="spellEnd"/>
      <w:r w:rsidRPr="00445231">
        <w:rPr>
          <w:rFonts w:ascii="DINOT-Light" w:hAnsi="DINOT-Light" w:cstheme="majorHAnsi"/>
          <w:sz w:val="18"/>
        </w:rPr>
        <w:t>, facetadas y recubiertas de Super-</w:t>
      </w:r>
      <w:proofErr w:type="spellStart"/>
      <w:r w:rsidRPr="00445231">
        <w:rPr>
          <w:rFonts w:ascii="DINOT-Light" w:hAnsi="DINOT-Light" w:cstheme="majorHAnsi"/>
          <w:sz w:val="18"/>
        </w:rPr>
        <w:t>LumiNova</w:t>
      </w:r>
      <w:proofErr w:type="spellEnd"/>
      <w:r w:rsidRPr="00445231">
        <w:rPr>
          <w:rFonts w:ascii="DINOT-Light" w:hAnsi="DINOT-Light" w:cstheme="majorHAnsi"/>
          <w:sz w:val="18"/>
          <w:vertAlign w:val="superscript"/>
        </w:rPr>
        <w:t>®</w:t>
      </w:r>
      <w:r w:rsidRPr="00445231">
        <w:rPr>
          <w:rFonts w:ascii="DINOT-Light" w:hAnsi="DINOT-Light" w:cstheme="majorHAnsi"/>
          <w:sz w:val="18"/>
        </w:rPr>
        <w:t xml:space="preserve"> SLN C1</w:t>
      </w:r>
    </w:p>
    <w:p w:rsidR="00F5776C" w:rsidRPr="00445231" w:rsidRDefault="00F5776C" w:rsidP="00445231">
      <w:pPr>
        <w:spacing w:line="276" w:lineRule="auto"/>
        <w:rPr>
          <w:rFonts w:ascii="DINOT-Light" w:hAnsi="DINOT-Light" w:cstheme="majorHAnsi"/>
          <w:sz w:val="18"/>
          <w:szCs w:val="20"/>
        </w:rPr>
      </w:pPr>
    </w:p>
    <w:p w:rsidR="00F5776C" w:rsidRPr="00445231" w:rsidRDefault="00F5776C" w:rsidP="00445231">
      <w:pPr>
        <w:spacing w:line="276" w:lineRule="auto"/>
        <w:rPr>
          <w:rFonts w:ascii="DINOT-Light" w:hAnsi="DINOT-Light" w:cstheme="majorHAnsi"/>
          <w:b/>
          <w:sz w:val="18"/>
          <w:szCs w:val="20"/>
        </w:rPr>
      </w:pPr>
      <w:r w:rsidRPr="00445231">
        <w:rPr>
          <w:rFonts w:ascii="DINOT-Light" w:hAnsi="DINOT-Light" w:cstheme="majorHAnsi"/>
          <w:b/>
          <w:sz w:val="18"/>
        </w:rPr>
        <w:t>CORREA Y HEBILLA</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Correa: Referencia: 27.00.2218.584</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 xml:space="preserve">Denominación: Caucho negro recubierto de piel de caimán azul </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Hebilla: Referencia: 27.95.0018.930</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 xml:space="preserve">Denominación: Doble cierre desplegable de titanio </w:t>
      </w:r>
    </w:p>
    <w:p w:rsidR="00F5776C" w:rsidRPr="00445231" w:rsidRDefault="00F5776C" w:rsidP="00F5776C">
      <w:pPr>
        <w:spacing w:line="276" w:lineRule="auto"/>
        <w:rPr>
          <w:rFonts w:ascii="DINOT-Light" w:hAnsi="DINOT-Light" w:cstheme="majorHAnsi"/>
          <w:sz w:val="20"/>
          <w:szCs w:val="20"/>
        </w:rPr>
      </w:pPr>
    </w:p>
    <w:p w:rsidR="00F5776C" w:rsidRPr="00445231" w:rsidRDefault="00F5776C" w:rsidP="00F5776C">
      <w:pPr>
        <w:rPr>
          <w:rFonts w:ascii="DINOT-Light" w:hAnsi="DINOT-Light" w:cstheme="majorHAnsi"/>
          <w:sz w:val="20"/>
          <w:szCs w:val="20"/>
        </w:rPr>
      </w:pPr>
      <w:r w:rsidRPr="00445231">
        <w:rPr>
          <w:rFonts w:ascii="DINOT-Light" w:hAnsi="DINOT-Light" w:cstheme="majorHAnsi"/>
          <w:sz w:val="20"/>
        </w:rPr>
        <w:br w:type="page"/>
      </w:r>
    </w:p>
    <w:p w:rsidR="00F5776C" w:rsidRPr="00445231" w:rsidRDefault="00445231" w:rsidP="00F5776C">
      <w:pPr>
        <w:pStyle w:val="A"/>
        <w:tabs>
          <w:tab w:val="left" w:pos="8564"/>
        </w:tabs>
        <w:spacing w:line="276" w:lineRule="auto"/>
        <w:ind w:right="-8"/>
        <w:jc w:val="both"/>
        <w:rPr>
          <w:rFonts w:ascii="DINOT-Light" w:hAnsi="DINOT-Light" w:cstheme="majorHAnsi"/>
          <w:color w:val="auto"/>
          <w:sz w:val="20"/>
          <w:szCs w:val="20"/>
        </w:rPr>
      </w:pPr>
      <w:r w:rsidRPr="00ED6C82">
        <w:rPr>
          <w:rFonts w:ascii="DINOT-Light" w:eastAsia="Times New Roman" w:hAnsi="DINOT-Light" w:cstheme="minorHAnsi"/>
          <w:noProof/>
          <w:w w:val="98"/>
          <w:sz w:val="18"/>
          <w:szCs w:val="20"/>
          <w:lang w:val="en-GB"/>
        </w:rPr>
        <w:drawing>
          <wp:anchor distT="0" distB="0" distL="114300" distR="114300" simplePos="0" relativeHeight="251677696" behindDoc="0" locked="0" layoutInCell="1" allowOverlap="1" wp14:anchorId="79B26DA3" wp14:editId="4D250EF5">
            <wp:simplePos x="0" y="0"/>
            <wp:positionH relativeFrom="margin">
              <wp:align>right</wp:align>
            </wp:positionH>
            <wp:positionV relativeFrom="margin">
              <wp:posOffset>9525</wp:posOffset>
            </wp:positionV>
            <wp:extent cx="1807210" cy="3284855"/>
            <wp:effectExtent l="0" t="0" r="0" b="0"/>
            <wp:wrapSquare wrapText="bothSides"/>
            <wp:docPr id="15" name="Image 15" descr="O:\Communication 2018\PR\PRESS KITS 2018\PRODUITS\PORTO CERVO LIMITED EDITION\IMAGES\PRODUCT\95.9000.670.51.R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Communication 2018\PR\PRESS KITS 2018\PRODUITS\PORTO CERVO LIMITED EDITION\IMAGES\PRODUCT\95.9000.670.51.R584.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613" t="8850" r="12640"/>
                    <a:stretch/>
                  </pic:blipFill>
                  <pic:spPr bwMode="auto">
                    <a:xfrm>
                      <a:off x="0" y="0"/>
                      <a:ext cx="1807210" cy="3284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776C" w:rsidRPr="00445231">
        <w:rPr>
          <w:rFonts w:ascii="DINOT-Light" w:hAnsi="DINOT-Light" w:cstheme="majorHAnsi"/>
          <w:b/>
          <w:color w:val="auto"/>
          <w:sz w:val="24"/>
        </w:rPr>
        <w:t xml:space="preserve">DEFY CLASSIC </w:t>
      </w:r>
    </w:p>
    <w:p w:rsidR="00F5776C" w:rsidRPr="00445231" w:rsidRDefault="00F5776C" w:rsidP="00445231">
      <w:pPr>
        <w:pStyle w:val="A"/>
        <w:tabs>
          <w:tab w:val="left" w:pos="8564"/>
        </w:tabs>
        <w:spacing w:line="276" w:lineRule="auto"/>
        <w:ind w:right="-8"/>
        <w:jc w:val="both"/>
        <w:rPr>
          <w:rFonts w:ascii="DINOT-Light" w:hAnsi="DINOT-Light" w:cstheme="majorHAnsi"/>
          <w:b/>
          <w:color w:val="auto"/>
          <w:sz w:val="18"/>
          <w:szCs w:val="20"/>
        </w:rPr>
      </w:pPr>
      <w:r w:rsidRPr="00445231">
        <w:rPr>
          <w:rFonts w:ascii="DINOT-Light" w:hAnsi="DINOT-Light" w:cstheme="majorHAnsi"/>
          <w:b/>
          <w:color w:val="auto"/>
          <w:sz w:val="18"/>
        </w:rPr>
        <w:t>DETALLES TÉCNICOS</w:t>
      </w:r>
    </w:p>
    <w:p w:rsidR="00F5776C" w:rsidRPr="00445231" w:rsidRDefault="00F5776C" w:rsidP="00445231">
      <w:pPr>
        <w:pStyle w:val="A"/>
        <w:tabs>
          <w:tab w:val="left" w:pos="8564"/>
        </w:tabs>
        <w:spacing w:line="276" w:lineRule="auto"/>
        <w:ind w:right="-8"/>
        <w:jc w:val="both"/>
        <w:rPr>
          <w:rFonts w:ascii="DINOT-Light" w:hAnsi="DINOT-Light" w:cstheme="majorHAnsi"/>
          <w:color w:val="auto"/>
          <w:sz w:val="18"/>
          <w:szCs w:val="20"/>
        </w:rPr>
      </w:pPr>
    </w:p>
    <w:p w:rsidR="00F5776C" w:rsidRPr="00445231" w:rsidRDefault="00F5776C" w:rsidP="00445231">
      <w:pPr>
        <w:spacing w:line="276" w:lineRule="auto"/>
        <w:jc w:val="both"/>
        <w:rPr>
          <w:rFonts w:ascii="DINOT-Light" w:hAnsi="DINOT-Light" w:cstheme="majorHAnsi"/>
          <w:sz w:val="18"/>
          <w:szCs w:val="20"/>
        </w:rPr>
      </w:pPr>
      <w:r w:rsidRPr="00445231">
        <w:rPr>
          <w:rFonts w:ascii="DINOT-Light" w:hAnsi="DINOT-Light" w:cstheme="majorHAnsi"/>
          <w:sz w:val="18"/>
        </w:rPr>
        <w:t>Referencia: 95.9000.670/</w:t>
      </w:r>
      <w:proofErr w:type="gramStart"/>
      <w:r w:rsidRPr="00445231">
        <w:rPr>
          <w:rFonts w:ascii="DINOT-Light" w:hAnsi="DINOT-Light" w:cstheme="majorHAnsi"/>
          <w:sz w:val="18"/>
        </w:rPr>
        <w:t>51.R</w:t>
      </w:r>
      <w:proofErr w:type="gramEnd"/>
      <w:r w:rsidRPr="00445231">
        <w:rPr>
          <w:rFonts w:ascii="DINOT-Light" w:hAnsi="DINOT-Light" w:cstheme="majorHAnsi"/>
          <w:sz w:val="18"/>
        </w:rPr>
        <w:t>584</w:t>
      </w:r>
    </w:p>
    <w:p w:rsidR="00F5776C" w:rsidRPr="00445231" w:rsidRDefault="00F5776C" w:rsidP="00445231">
      <w:pPr>
        <w:spacing w:line="276" w:lineRule="auto"/>
        <w:jc w:val="both"/>
        <w:rPr>
          <w:rFonts w:ascii="DINOT-Light" w:hAnsi="DINOT-Light" w:cstheme="majorHAnsi"/>
          <w:sz w:val="18"/>
          <w:szCs w:val="20"/>
        </w:rPr>
      </w:pPr>
    </w:p>
    <w:p w:rsidR="00F5776C" w:rsidRPr="00445231" w:rsidRDefault="00F5776C" w:rsidP="00445231">
      <w:pPr>
        <w:pStyle w:val="A"/>
        <w:tabs>
          <w:tab w:val="left" w:pos="8564"/>
        </w:tabs>
        <w:spacing w:line="276" w:lineRule="auto"/>
        <w:ind w:right="-8"/>
        <w:jc w:val="both"/>
        <w:rPr>
          <w:rFonts w:ascii="DINOT-Light" w:hAnsi="DINOT-Light" w:cstheme="majorHAnsi"/>
          <w:color w:val="auto"/>
          <w:sz w:val="18"/>
          <w:szCs w:val="20"/>
        </w:rPr>
      </w:pPr>
      <w:r w:rsidRPr="00445231">
        <w:rPr>
          <w:rFonts w:ascii="DINOT-Light" w:hAnsi="DINOT-Light" w:cstheme="majorHAnsi"/>
          <w:b/>
          <w:color w:val="auto"/>
          <w:sz w:val="18"/>
        </w:rPr>
        <w:t>PUNTOS CLAVE</w:t>
      </w:r>
      <w:r w:rsidRPr="00445231">
        <w:rPr>
          <w:rFonts w:ascii="DINOT-Light" w:hAnsi="DINOT-Light" w:cstheme="majorHAnsi"/>
          <w:color w:val="auto"/>
          <w:sz w:val="18"/>
        </w:rPr>
        <w:t xml:space="preserve"> </w:t>
      </w:r>
    </w:p>
    <w:p w:rsidR="00F5776C" w:rsidRPr="00445231" w:rsidRDefault="00F5776C" w:rsidP="00445231">
      <w:pPr>
        <w:pStyle w:val="A"/>
        <w:tabs>
          <w:tab w:val="left" w:pos="8564"/>
        </w:tabs>
        <w:spacing w:line="276" w:lineRule="auto"/>
        <w:ind w:right="-8"/>
        <w:jc w:val="both"/>
        <w:rPr>
          <w:rFonts w:ascii="DINOT-Light" w:hAnsi="DINOT-Light" w:cstheme="majorHAnsi"/>
          <w:color w:val="auto"/>
          <w:sz w:val="18"/>
          <w:szCs w:val="20"/>
        </w:rPr>
      </w:pPr>
      <w:r w:rsidRPr="00445231">
        <w:rPr>
          <w:rFonts w:ascii="DINOT-Light" w:hAnsi="DINOT-Light" w:cstheme="majorHAnsi"/>
          <w:color w:val="auto"/>
          <w:sz w:val="18"/>
        </w:rPr>
        <w:t xml:space="preserve">Nuevo movimiento </w:t>
      </w:r>
      <w:proofErr w:type="spellStart"/>
      <w:r w:rsidRPr="00445231">
        <w:rPr>
          <w:rFonts w:ascii="DINOT-Light" w:hAnsi="DINOT-Light" w:cstheme="majorHAnsi"/>
          <w:color w:val="auto"/>
          <w:sz w:val="18"/>
        </w:rPr>
        <w:t>esqueletizado</w:t>
      </w:r>
      <w:proofErr w:type="spellEnd"/>
      <w:r w:rsidRPr="00445231">
        <w:rPr>
          <w:rFonts w:ascii="DINOT-Light" w:hAnsi="DINOT-Light" w:cstheme="majorHAnsi"/>
          <w:color w:val="auto"/>
          <w:sz w:val="18"/>
        </w:rPr>
        <w:t xml:space="preserve"> Elite </w:t>
      </w:r>
    </w:p>
    <w:p w:rsidR="00F5776C" w:rsidRPr="00445231" w:rsidRDefault="00F5776C" w:rsidP="00445231">
      <w:pPr>
        <w:pStyle w:val="A"/>
        <w:tabs>
          <w:tab w:val="left" w:pos="8564"/>
        </w:tabs>
        <w:spacing w:line="276" w:lineRule="auto"/>
        <w:ind w:right="-8"/>
        <w:jc w:val="both"/>
        <w:rPr>
          <w:rFonts w:ascii="DINOT-Light" w:hAnsi="DINOT-Light" w:cstheme="majorHAnsi"/>
          <w:color w:val="auto"/>
          <w:sz w:val="18"/>
          <w:szCs w:val="20"/>
        </w:rPr>
      </w:pPr>
      <w:r w:rsidRPr="00445231">
        <w:rPr>
          <w:rFonts w:ascii="DINOT-Light" w:hAnsi="DINOT-Light" w:cstheme="majorHAnsi"/>
          <w:color w:val="auto"/>
          <w:sz w:val="18"/>
        </w:rPr>
        <w:t xml:space="preserve">Nueva caja de titanio cepillado de 41 mm </w:t>
      </w:r>
    </w:p>
    <w:p w:rsidR="00F5776C" w:rsidRPr="00445231" w:rsidRDefault="00F5776C" w:rsidP="00445231">
      <w:pPr>
        <w:pStyle w:val="A"/>
        <w:tabs>
          <w:tab w:val="left" w:pos="8564"/>
        </w:tabs>
        <w:spacing w:line="276" w:lineRule="auto"/>
        <w:ind w:right="-8"/>
        <w:jc w:val="both"/>
        <w:rPr>
          <w:rFonts w:ascii="DINOT-Light" w:hAnsi="DINOT-Light" w:cstheme="majorHAnsi"/>
          <w:color w:val="auto"/>
          <w:sz w:val="18"/>
          <w:szCs w:val="20"/>
        </w:rPr>
      </w:pPr>
      <w:r w:rsidRPr="00445231">
        <w:rPr>
          <w:rFonts w:ascii="DINOT-Light" w:hAnsi="DINOT-Light" w:cstheme="majorHAnsi"/>
          <w:color w:val="auto"/>
          <w:sz w:val="18"/>
        </w:rPr>
        <w:t xml:space="preserve">Áncora y rueda de escape de silicio </w:t>
      </w:r>
    </w:p>
    <w:p w:rsidR="00F5776C" w:rsidRPr="00445231" w:rsidRDefault="00F5776C" w:rsidP="00445231">
      <w:pPr>
        <w:pStyle w:val="A"/>
        <w:tabs>
          <w:tab w:val="left" w:pos="8564"/>
        </w:tabs>
        <w:spacing w:line="276" w:lineRule="auto"/>
        <w:ind w:right="-8"/>
        <w:jc w:val="both"/>
        <w:rPr>
          <w:rFonts w:ascii="DINOT-Light" w:hAnsi="DINOT-Light" w:cstheme="majorHAnsi"/>
          <w:color w:val="auto"/>
          <w:sz w:val="18"/>
          <w:szCs w:val="20"/>
        </w:rPr>
      </w:pPr>
    </w:p>
    <w:p w:rsidR="00F5776C" w:rsidRPr="00445231" w:rsidRDefault="00F5776C" w:rsidP="00445231">
      <w:pPr>
        <w:spacing w:line="276" w:lineRule="auto"/>
        <w:rPr>
          <w:rFonts w:ascii="DINOT-Light" w:hAnsi="DINOT-Light" w:cstheme="majorHAnsi"/>
          <w:b/>
          <w:sz w:val="18"/>
          <w:szCs w:val="20"/>
        </w:rPr>
      </w:pPr>
      <w:r w:rsidRPr="00445231">
        <w:rPr>
          <w:rFonts w:ascii="DINOT-Light" w:hAnsi="DINOT-Light" w:cstheme="majorHAnsi"/>
          <w:b/>
          <w:sz w:val="18"/>
        </w:rPr>
        <w:t>MOVIMIENTO</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Elite 670 SK, automático</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Calibre: 11 ½``` (diámetro: 25,60 mm)</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Altura del movimiento: 3,88 mm</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Componentes: 187</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Rubíes: 27</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 xml:space="preserve">Frecuencia: 28.800 </w:t>
      </w:r>
      <w:proofErr w:type="spellStart"/>
      <w:r w:rsidRPr="00445231">
        <w:rPr>
          <w:rFonts w:ascii="DINOT-Light" w:hAnsi="DINOT-Light" w:cstheme="majorHAnsi"/>
          <w:sz w:val="18"/>
        </w:rPr>
        <w:t>alt</w:t>
      </w:r>
      <w:proofErr w:type="spellEnd"/>
      <w:r w:rsidRPr="00445231">
        <w:rPr>
          <w:rFonts w:ascii="DINOT-Light" w:hAnsi="DINOT-Light" w:cstheme="majorHAnsi"/>
          <w:sz w:val="18"/>
        </w:rPr>
        <w:t>/h (4 Hz)</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Reserva de marcha: mín. 48 horas</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Acabado: Masa oscilante especial con acabado satinado-cepillado</w:t>
      </w:r>
    </w:p>
    <w:p w:rsidR="00F5776C" w:rsidRPr="00445231" w:rsidRDefault="00F5776C" w:rsidP="00445231">
      <w:pPr>
        <w:spacing w:line="276" w:lineRule="auto"/>
        <w:rPr>
          <w:rFonts w:ascii="DINOT-Light" w:hAnsi="DINOT-Light" w:cstheme="majorHAnsi"/>
          <w:sz w:val="18"/>
          <w:szCs w:val="20"/>
        </w:rPr>
      </w:pPr>
    </w:p>
    <w:p w:rsidR="00F5776C" w:rsidRPr="00445231" w:rsidRDefault="00F5776C" w:rsidP="00445231">
      <w:pPr>
        <w:spacing w:line="276" w:lineRule="auto"/>
        <w:rPr>
          <w:rFonts w:ascii="DINOT-Light" w:hAnsi="DINOT-Light" w:cstheme="majorHAnsi"/>
          <w:b/>
          <w:sz w:val="18"/>
          <w:szCs w:val="20"/>
        </w:rPr>
      </w:pPr>
      <w:r w:rsidRPr="00445231">
        <w:rPr>
          <w:rFonts w:ascii="DINOT-Light" w:hAnsi="DINOT-Light" w:cstheme="majorHAnsi"/>
          <w:b/>
          <w:sz w:val="18"/>
        </w:rPr>
        <w:t>FUNCIONES</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Indicación central de horas y minutos</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 xml:space="preserve">Segundero central </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Indicación de la fecha a las 3 horas</w:t>
      </w:r>
    </w:p>
    <w:p w:rsidR="00F5776C" w:rsidRPr="00445231" w:rsidRDefault="00F5776C" w:rsidP="00445231">
      <w:pPr>
        <w:spacing w:line="276" w:lineRule="auto"/>
        <w:rPr>
          <w:rFonts w:ascii="DINOT-Light" w:hAnsi="DINOT-Light" w:cstheme="majorHAnsi"/>
          <w:sz w:val="18"/>
          <w:szCs w:val="20"/>
        </w:rPr>
      </w:pPr>
    </w:p>
    <w:p w:rsidR="00F5776C" w:rsidRPr="00445231" w:rsidRDefault="00F5776C" w:rsidP="00445231">
      <w:pPr>
        <w:spacing w:line="276" w:lineRule="auto"/>
        <w:rPr>
          <w:rFonts w:ascii="DINOT-Light" w:hAnsi="DINOT-Light" w:cstheme="majorHAnsi"/>
          <w:b/>
          <w:sz w:val="18"/>
          <w:szCs w:val="20"/>
        </w:rPr>
      </w:pPr>
      <w:r w:rsidRPr="00445231">
        <w:rPr>
          <w:rFonts w:ascii="DINOT-Light" w:hAnsi="DINOT-Light" w:cstheme="majorHAnsi"/>
          <w:b/>
          <w:sz w:val="18"/>
        </w:rPr>
        <w:t>CAJA, ESFERA Y AGUJAS</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Diámetro: 41 mm</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Diámetro de la abertura: 32,5 mm</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Altura: 10,75 mm</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 xml:space="preserve">Cristal: Cristal de zafiro abombado con tratamiento </w:t>
      </w:r>
      <w:proofErr w:type="spellStart"/>
      <w:r w:rsidRPr="00445231">
        <w:rPr>
          <w:rFonts w:ascii="DINOT-Light" w:hAnsi="DINOT-Light" w:cstheme="majorHAnsi"/>
          <w:sz w:val="18"/>
        </w:rPr>
        <w:t>antirreflectante</w:t>
      </w:r>
      <w:proofErr w:type="spellEnd"/>
      <w:r w:rsidRPr="00445231">
        <w:rPr>
          <w:rFonts w:ascii="DINOT-Light" w:hAnsi="DINOT-Light" w:cstheme="majorHAnsi"/>
          <w:sz w:val="18"/>
        </w:rPr>
        <w:t xml:space="preserve"> en ambas caras</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Fondo de caja: Cristal de zafiro transparente</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 xml:space="preserve">Material: </w:t>
      </w:r>
      <w:r w:rsidRPr="00445231">
        <w:rPr>
          <w:rFonts w:ascii="DINOT-Light" w:hAnsi="DINOT-Light" w:cstheme="majorHAnsi"/>
          <w:color w:val="000000" w:themeColor="text1"/>
          <w:sz w:val="18"/>
        </w:rPr>
        <w:t>Titanio cepillado</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Estanqueidad: 10 ATM</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 xml:space="preserve">Esfera: Rayos de sol azul </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 xml:space="preserve">Índices: </w:t>
      </w:r>
      <w:proofErr w:type="spellStart"/>
      <w:r w:rsidRPr="00445231">
        <w:rPr>
          <w:rFonts w:ascii="DINOT-Light" w:hAnsi="DINOT-Light" w:cstheme="majorHAnsi"/>
          <w:sz w:val="18"/>
        </w:rPr>
        <w:t>Rodiados</w:t>
      </w:r>
      <w:proofErr w:type="spellEnd"/>
      <w:r w:rsidRPr="00445231">
        <w:rPr>
          <w:rFonts w:ascii="DINOT-Light" w:hAnsi="DINOT-Light" w:cstheme="majorHAnsi"/>
          <w:sz w:val="18"/>
        </w:rPr>
        <w:t>, facetados y recubiertos de Super-</w:t>
      </w:r>
      <w:proofErr w:type="spellStart"/>
      <w:r w:rsidRPr="00445231">
        <w:rPr>
          <w:rFonts w:ascii="DINOT-Light" w:hAnsi="DINOT-Light" w:cstheme="majorHAnsi"/>
          <w:sz w:val="18"/>
        </w:rPr>
        <w:t>LumiNova</w:t>
      </w:r>
      <w:proofErr w:type="spellEnd"/>
      <w:r w:rsidRPr="00445231">
        <w:rPr>
          <w:rFonts w:ascii="DINOT-Light" w:hAnsi="DINOT-Light" w:cstheme="majorHAnsi"/>
          <w:sz w:val="18"/>
          <w:vertAlign w:val="superscript"/>
        </w:rPr>
        <w:t>®</w:t>
      </w:r>
      <w:r w:rsidRPr="00445231">
        <w:rPr>
          <w:rFonts w:ascii="DINOT-Light" w:hAnsi="DINOT-Light" w:cstheme="majorHAnsi"/>
          <w:sz w:val="18"/>
        </w:rPr>
        <w:t xml:space="preserve"> SLN C1</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 xml:space="preserve">Agujas: </w:t>
      </w:r>
      <w:proofErr w:type="spellStart"/>
      <w:r w:rsidRPr="00445231">
        <w:rPr>
          <w:rFonts w:ascii="DINOT-Light" w:hAnsi="DINOT-Light" w:cstheme="majorHAnsi"/>
          <w:sz w:val="18"/>
        </w:rPr>
        <w:t>Rodiadas</w:t>
      </w:r>
      <w:proofErr w:type="spellEnd"/>
      <w:r w:rsidRPr="00445231">
        <w:rPr>
          <w:rFonts w:ascii="DINOT-Light" w:hAnsi="DINOT-Light" w:cstheme="majorHAnsi"/>
          <w:sz w:val="18"/>
        </w:rPr>
        <w:t>, facetadas y recubiertas de Super-</w:t>
      </w:r>
      <w:proofErr w:type="spellStart"/>
      <w:r w:rsidRPr="00445231">
        <w:rPr>
          <w:rFonts w:ascii="DINOT-Light" w:hAnsi="DINOT-Light" w:cstheme="majorHAnsi"/>
          <w:sz w:val="18"/>
        </w:rPr>
        <w:t>LumiNova</w:t>
      </w:r>
      <w:proofErr w:type="spellEnd"/>
      <w:r w:rsidRPr="00445231">
        <w:rPr>
          <w:rFonts w:ascii="DINOT-Light" w:hAnsi="DINOT-Light" w:cstheme="majorHAnsi"/>
          <w:sz w:val="18"/>
          <w:vertAlign w:val="superscript"/>
        </w:rPr>
        <w:t>®</w:t>
      </w:r>
      <w:r w:rsidRPr="00445231">
        <w:rPr>
          <w:rFonts w:ascii="DINOT-Light" w:hAnsi="DINOT-Light" w:cstheme="majorHAnsi"/>
          <w:sz w:val="18"/>
        </w:rPr>
        <w:t xml:space="preserve"> SLN C1</w:t>
      </w:r>
    </w:p>
    <w:p w:rsidR="00F5776C" w:rsidRPr="00445231" w:rsidRDefault="00F5776C" w:rsidP="00445231">
      <w:pPr>
        <w:spacing w:line="276" w:lineRule="auto"/>
        <w:rPr>
          <w:rFonts w:ascii="DINOT-Light" w:hAnsi="DINOT-Light" w:cstheme="majorHAnsi"/>
          <w:sz w:val="18"/>
          <w:szCs w:val="20"/>
        </w:rPr>
      </w:pPr>
    </w:p>
    <w:p w:rsidR="00F5776C" w:rsidRPr="00445231" w:rsidRDefault="00F5776C" w:rsidP="00445231">
      <w:pPr>
        <w:spacing w:line="276" w:lineRule="auto"/>
        <w:rPr>
          <w:rFonts w:ascii="DINOT-Light" w:hAnsi="DINOT-Light" w:cstheme="majorHAnsi"/>
          <w:sz w:val="18"/>
          <w:szCs w:val="20"/>
        </w:rPr>
      </w:pPr>
    </w:p>
    <w:p w:rsidR="00F5776C" w:rsidRPr="00445231" w:rsidRDefault="00F5776C" w:rsidP="00445231">
      <w:pPr>
        <w:spacing w:line="276" w:lineRule="auto"/>
        <w:rPr>
          <w:rFonts w:ascii="DINOT-Light" w:hAnsi="DINOT-Light" w:cstheme="majorHAnsi"/>
          <w:b/>
          <w:sz w:val="18"/>
          <w:szCs w:val="20"/>
        </w:rPr>
      </w:pPr>
      <w:r w:rsidRPr="00445231">
        <w:rPr>
          <w:rFonts w:ascii="DINOT-Light" w:hAnsi="DINOT-Light" w:cstheme="majorHAnsi"/>
          <w:b/>
          <w:sz w:val="18"/>
        </w:rPr>
        <w:t>CORREA Y HEBILLA</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Correa: Referencia: 27.00.2218.584</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Denominación: Caucho negro recubierto de piel de caimán azul</w:t>
      </w:r>
    </w:p>
    <w:p w:rsidR="00F5776C" w:rsidRPr="00445231" w:rsidRDefault="00F5776C" w:rsidP="00445231">
      <w:pPr>
        <w:spacing w:line="276" w:lineRule="auto"/>
        <w:jc w:val="both"/>
        <w:rPr>
          <w:rFonts w:ascii="DINOT-Light" w:hAnsi="DINOT-Light" w:cstheme="majorHAnsi"/>
          <w:sz w:val="18"/>
          <w:szCs w:val="20"/>
        </w:rPr>
      </w:pPr>
      <w:r w:rsidRPr="00445231">
        <w:rPr>
          <w:rFonts w:ascii="DINOT-Light" w:hAnsi="DINOT-Light" w:cstheme="majorHAnsi"/>
          <w:sz w:val="18"/>
        </w:rPr>
        <w:t>Hebilla: Referencia: 27.95.0018.930</w:t>
      </w:r>
    </w:p>
    <w:p w:rsidR="00F5776C" w:rsidRPr="00445231" w:rsidRDefault="00F5776C" w:rsidP="00445231">
      <w:pPr>
        <w:spacing w:line="276" w:lineRule="auto"/>
        <w:jc w:val="both"/>
        <w:rPr>
          <w:rFonts w:ascii="DINOT-Light" w:hAnsi="DINOT-Light" w:cstheme="majorHAnsi"/>
          <w:sz w:val="18"/>
          <w:szCs w:val="20"/>
        </w:rPr>
      </w:pPr>
      <w:r w:rsidRPr="00445231">
        <w:rPr>
          <w:rFonts w:ascii="DINOT-Light" w:hAnsi="DINOT-Light" w:cstheme="majorHAnsi"/>
          <w:sz w:val="18"/>
        </w:rPr>
        <w:t xml:space="preserve">Denominación: Doble cierre desplegable de titanio </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br w:type="page"/>
      </w:r>
    </w:p>
    <w:p w:rsidR="00F5776C" w:rsidRPr="00445231" w:rsidRDefault="00445231" w:rsidP="00F5776C">
      <w:pPr>
        <w:pStyle w:val="A"/>
        <w:tabs>
          <w:tab w:val="left" w:pos="8564"/>
        </w:tabs>
        <w:spacing w:line="276" w:lineRule="auto"/>
        <w:ind w:right="-8"/>
        <w:jc w:val="both"/>
        <w:rPr>
          <w:rFonts w:ascii="DINOT-Light" w:hAnsi="DINOT-Light" w:cstheme="majorHAnsi"/>
          <w:b/>
          <w:color w:val="auto"/>
          <w:sz w:val="24"/>
          <w:szCs w:val="24"/>
        </w:rPr>
      </w:pPr>
      <w:r w:rsidRPr="00ED6C82">
        <w:rPr>
          <w:rFonts w:ascii="DINOT-Light" w:eastAsia="Times New Roman" w:hAnsi="DINOT-Light" w:cstheme="minorHAnsi"/>
          <w:noProof/>
          <w:w w:val="98"/>
          <w:sz w:val="18"/>
          <w:szCs w:val="20"/>
          <w:lang w:val="en-GB"/>
        </w:rPr>
        <w:drawing>
          <wp:anchor distT="0" distB="0" distL="114300" distR="114300" simplePos="0" relativeHeight="251679744" behindDoc="0" locked="0" layoutInCell="1" allowOverlap="1" wp14:anchorId="77C588CF" wp14:editId="701E6B9A">
            <wp:simplePos x="0" y="0"/>
            <wp:positionH relativeFrom="margin">
              <wp:align>right</wp:align>
            </wp:positionH>
            <wp:positionV relativeFrom="margin">
              <wp:posOffset>9525</wp:posOffset>
            </wp:positionV>
            <wp:extent cx="1796415" cy="3221355"/>
            <wp:effectExtent l="0" t="0" r="0" b="0"/>
            <wp:wrapSquare wrapText="bothSides"/>
            <wp:docPr id="16" name="Image 16" descr="O:\Communication 2018\PR\PRESS KITS 2018\PRODUITS\PORTO CERVO LIMITED EDITION\IMAGES\PRODUCT\95.9000.670.51.R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Communication 2018\PR\PRESS KITS 2018\PRODUITS\PORTO CERVO LIMITED EDITION\IMAGES\PRODUCT\95.9000.670.51.R590.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613" t="10620" r="13062"/>
                    <a:stretch/>
                  </pic:blipFill>
                  <pic:spPr bwMode="auto">
                    <a:xfrm>
                      <a:off x="0" y="0"/>
                      <a:ext cx="1796415" cy="3221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776C" w:rsidRPr="00445231">
        <w:rPr>
          <w:rFonts w:ascii="DINOT-Light" w:hAnsi="DINOT-Light" w:cstheme="majorHAnsi"/>
          <w:b/>
          <w:color w:val="auto"/>
          <w:sz w:val="24"/>
        </w:rPr>
        <w:t xml:space="preserve">DEFY CLASSIC </w:t>
      </w:r>
    </w:p>
    <w:p w:rsidR="00F5776C" w:rsidRPr="00445231" w:rsidRDefault="00F5776C" w:rsidP="00445231">
      <w:pPr>
        <w:pStyle w:val="A"/>
        <w:tabs>
          <w:tab w:val="left" w:pos="8564"/>
        </w:tabs>
        <w:spacing w:line="276" w:lineRule="auto"/>
        <w:ind w:right="-8"/>
        <w:jc w:val="both"/>
        <w:rPr>
          <w:rFonts w:ascii="DINOT-Light" w:hAnsi="DINOT-Light" w:cstheme="majorHAnsi"/>
          <w:b/>
          <w:color w:val="auto"/>
          <w:sz w:val="18"/>
          <w:szCs w:val="20"/>
        </w:rPr>
      </w:pPr>
      <w:r w:rsidRPr="00445231">
        <w:rPr>
          <w:rFonts w:ascii="DINOT-Light" w:hAnsi="DINOT-Light" w:cstheme="majorHAnsi"/>
          <w:b/>
          <w:color w:val="auto"/>
          <w:sz w:val="18"/>
        </w:rPr>
        <w:t>DETALLES TÉCNICOS</w:t>
      </w:r>
    </w:p>
    <w:p w:rsidR="00F5776C" w:rsidRPr="00445231" w:rsidRDefault="00F5776C" w:rsidP="00445231">
      <w:pPr>
        <w:pStyle w:val="A"/>
        <w:tabs>
          <w:tab w:val="left" w:pos="8564"/>
        </w:tabs>
        <w:spacing w:line="276" w:lineRule="auto"/>
        <w:ind w:right="-8"/>
        <w:jc w:val="both"/>
        <w:rPr>
          <w:rFonts w:ascii="DINOT-Light" w:hAnsi="DINOT-Light" w:cstheme="majorHAnsi"/>
          <w:color w:val="auto"/>
          <w:sz w:val="18"/>
          <w:szCs w:val="20"/>
        </w:rPr>
      </w:pPr>
    </w:p>
    <w:p w:rsidR="00F5776C" w:rsidRPr="00445231" w:rsidRDefault="00F5776C" w:rsidP="00445231">
      <w:pPr>
        <w:spacing w:line="276" w:lineRule="auto"/>
        <w:jc w:val="both"/>
        <w:rPr>
          <w:rFonts w:ascii="DINOT-Light" w:hAnsi="DINOT-Light" w:cstheme="majorHAnsi"/>
          <w:sz w:val="18"/>
          <w:szCs w:val="20"/>
        </w:rPr>
      </w:pPr>
      <w:r w:rsidRPr="00445231">
        <w:rPr>
          <w:rFonts w:ascii="DINOT-Light" w:hAnsi="DINOT-Light" w:cstheme="majorHAnsi"/>
          <w:sz w:val="18"/>
        </w:rPr>
        <w:t>Referencia: 95.9000.670/</w:t>
      </w:r>
      <w:proofErr w:type="gramStart"/>
      <w:r w:rsidRPr="00445231">
        <w:rPr>
          <w:rFonts w:ascii="DINOT-Light" w:hAnsi="DINOT-Light" w:cstheme="majorHAnsi"/>
          <w:sz w:val="18"/>
        </w:rPr>
        <w:t>51.R</w:t>
      </w:r>
      <w:proofErr w:type="gramEnd"/>
      <w:r w:rsidRPr="00445231">
        <w:rPr>
          <w:rFonts w:ascii="DINOT-Light" w:hAnsi="DINOT-Light" w:cstheme="majorHAnsi"/>
          <w:sz w:val="18"/>
        </w:rPr>
        <w:t>790</w:t>
      </w:r>
    </w:p>
    <w:p w:rsidR="00F5776C" w:rsidRPr="00445231" w:rsidRDefault="00F5776C" w:rsidP="00445231">
      <w:pPr>
        <w:spacing w:line="276" w:lineRule="auto"/>
        <w:jc w:val="both"/>
        <w:rPr>
          <w:rFonts w:ascii="DINOT-Light" w:hAnsi="DINOT-Light" w:cstheme="majorHAnsi"/>
          <w:sz w:val="18"/>
          <w:szCs w:val="20"/>
        </w:rPr>
      </w:pPr>
    </w:p>
    <w:p w:rsidR="00F5776C" w:rsidRPr="00445231" w:rsidRDefault="00F5776C" w:rsidP="00445231">
      <w:pPr>
        <w:pStyle w:val="A"/>
        <w:tabs>
          <w:tab w:val="left" w:pos="8564"/>
        </w:tabs>
        <w:spacing w:line="276" w:lineRule="auto"/>
        <w:ind w:right="-8"/>
        <w:jc w:val="both"/>
        <w:rPr>
          <w:rFonts w:ascii="DINOT-Light" w:hAnsi="DINOT-Light" w:cstheme="majorHAnsi"/>
          <w:color w:val="auto"/>
          <w:sz w:val="18"/>
          <w:szCs w:val="20"/>
        </w:rPr>
      </w:pPr>
      <w:r w:rsidRPr="00445231">
        <w:rPr>
          <w:rFonts w:ascii="DINOT-Light" w:hAnsi="DINOT-Light" w:cstheme="majorHAnsi"/>
          <w:b/>
          <w:color w:val="auto"/>
          <w:sz w:val="18"/>
        </w:rPr>
        <w:t>PUNTOS CLAVE</w:t>
      </w:r>
      <w:r w:rsidRPr="00445231">
        <w:rPr>
          <w:rFonts w:ascii="DINOT-Light" w:hAnsi="DINOT-Light" w:cstheme="majorHAnsi"/>
          <w:color w:val="auto"/>
          <w:sz w:val="18"/>
        </w:rPr>
        <w:t xml:space="preserve"> </w:t>
      </w:r>
    </w:p>
    <w:p w:rsidR="00F5776C" w:rsidRPr="00445231" w:rsidRDefault="00F5776C" w:rsidP="00445231">
      <w:pPr>
        <w:pStyle w:val="A"/>
        <w:tabs>
          <w:tab w:val="left" w:pos="8564"/>
        </w:tabs>
        <w:spacing w:line="276" w:lineRule="auto"/>
        <w:ind w:right="-8"/>
        <w:jc w:val="both"/>
        <w:rPr>
          <w:rFonts w:ascii="DINOT-Light" w:hAnsi="DINOT-Light" w:cstheme="majorHAnsi"/>
          <w:color w:val="auto"/>
          <w:sz w:val="18"/>
          <w:szCs w:val="20"/>
        </w:rPr>
      </w:pPr>
      <w:r w:rsidRPr="00445231">
        <w:rPr>
          <w:rFonts w:ascii="DINOT-Light" w:hAnsi="DINOT-Light" w:cstheme="majorHAnsi"/>
          <w:color w:val="auto"/>
          <w:sz w:val="18"/>
        </w:rPr>
        <w:t xml:space="preserve">Nuevo movimiento </w:t>
      </w:r>
      <w:proofErr w:type="spellStart"/>
      <w:r w:rsidRPr="00445231">
        <w:rPr>
          <w:rFonts w:ascii="DINOT-Light" w:hAnsi="DINOT-Light" w:cstheme="majorHAnsi"/>
          <w:color w:val="auto"/>
          <w:sz w:val="18"/>
        </w:rPr>
        <w:t>esqueletizado</w:t>
      </w:r>
      <w:proofErr w:type="spellEnd"/>
      <w:r w:rsidRPr="00445231">
        <w:rPr>
          <w:rFonts w:ascii="DINOT-Light" w:hAnsi="DINOT-Light" w:cstheme="majorHAnsi"/>
          <w:color w:val="auto"/>
          <w:sz w:val="18"/>
        </w:rPr>
        <w:t xml:space="preserve"> Elite </w:t>
      </w:r>
    </w:p>
    <w:p w:rsidR="00F5776C" w:rsidRPr="00445231" w:rsidRDefault="00F5776C" w:rsidP="00445231">
      <w:pPr>
        <w:pStyle w:val="A"/>
        <w:tabs>
          <w:tab w:val="left" w:pos="8564"/>
        </w:tabs>
        <w:spacing w:line="276" w:lineRule="auto"/>
        <w:ind w:right="-8"/>
        <w:jc w:val="both"/>
        <w:rPr>
          <w:rFonts w:ascii="DINOT-Light" w:hAnsi="DINOT-Light" w:cstheme="majorHAnsi"/>
          <w:color w:val="auto"/>
          <w:sz w:val="18"/>
          <w:szCs w:val="20"/>
        </w:rPr>
      </w:pPr>
      <w:r w:rsidRPr="00445231">
        <w:rPr>
          <w:rFonts w:ascii="DINOT-Light" w:hAnsi="DINOT-Light" w:cstheme="majorHAnsi"/>
          <w:color w:val="auto"/>
          <w:sz w:val="18"/>
        </w:rPr>
        <w:t xml:space="preserve">Nueva caja de titanio cepillado de 41 mm </w:t>
      </w:r>
    </w:p>
    <w:p w:rsidR="00F5776C" w:rsidRPr="00445231" w:rsidRDefault="00F5776C" w:rsidP="00445231">
      <w:pPr>
        <w:pStyle w:val="A"/>
        <w:tabs>
          <w:tab w:val="left" w:pos="8564"/>
        </w:tabs>
        <w:spacing w:line="276" w:lineRule="auto"/>
        <w:ind w:right="-8"/>
        <w:jc w:val="both"/>
        <w:rPr>
          <w:rFonts w:ascii="DINOT-Light" w:hAnsi="DINOT-Light" w:cstheme="majorHAnsi"/>
          <w:color w:val="auto"/>
          <w:sz w:val="18"/>
          <w:szCs w:val="20"/>
        </w:rPr>
      </w:pPr>
      <w:r w:rsidRPr="00445231">
        <w:rPr>
          <w:rFonts w:ascii="DINOT-Light" w:hAnsi="DINOT-Light" w:cstheme="majorHAnsi"/>
          <w:color w:val="auto"/>
          <w:sz w:val="18"/>
        </w:rPr>
        <w:t xml:space="preserve">Áncora y rueda de escape de silicio </w:t>
      </w:r>
    </w:p>
    <w:p w:rsidR="00F5776C" w:rsidRPr="00445231" w:rsidRDefault="00F5776C" w:rsidP="00445231">
      <w:pPr>
        <w:pStyle w:val="A"/>
        <w:tabs>
          <w:tab w:val="left" w:pos="8564"/>
        </w:tabs>
        <w:spacing w:line="276" w:lineRule="auto"/>
        <w:ind w:right="-8"/>
        <w:jc w:val="both"/>
        <w:rPr>
          <w:rFonts w:ascii="DINOT-Light" w:hAnsi="DINOT-Light" w:cstheme="majorHAnsi"/>
          <w:color w:val="auto"/>
          <w:sz w:val="18"/>
          <w:szCs w:val="20"/>
        </w:rPr>
      </w:pPr>
    </w:p>
    <w:p w:rsidR="00F5776C" w:rsidRPr="00445231" w:rsidRDefault="00F5776C" w:rsidP="00445231">
      <w:pPr>
        <w:spacing w:line="276" w:lineRule="auto"/>
        <w:rPr>
          <w:rFonts w:ascii="DINOT-Light" w:hAnsi="DINOT-Light" w:cstheme="majorHAnsi"/>
          <w:b/>
          <w:sz w:val="18"/>
          <w:szCs w:val="20"/>
        </w:rPr>
      </w:pPr>
      <w:r w:rsidRPr="00445231">
        <w:rPr>
          <w:rFonts w:ascii="DINOT-Light" w:hAnsi="DINOT-Light" w:cstheme="majorHAnsi"/>
          <w:b/>
          <w:sz w:val="18"/>
        </w:rPr>
        <w:t>MOVIMIENTO</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Elite 670 SK, automático</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Calibre: 11 ½``` (diámetro: 25,60 mm)</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Altura del movimiento: 3,88 mm</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Componentes: 187</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Rubíes: 27</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 xml:space="preserve">Frecuencia: 28.800 </w:t>
      </w:r>
      <w:proofErr w:type="spellStart"/>
      <w:r w:rsidRPr="00445231">
        <w:rPr>
          <w:rFonts w:ascii="DINOT-Light" w:hAnsi="DINOT-Light" w:cstheme="majorHAnsi"/>
          <w:sz w:val="18"/>
        </w:rPr>
        <w:t>alt</w:t>
      </w:r>
      <w:proofErr w:type="spellEnd"/>
      <w:r w:rsidRPr="00445231">
        <w:rPr>
          <w:rFonts w:ascii="DINOT-Light" w:hAnsi="DINOT-Light" w:cstheme="majorHAnsi"/>
          <w:sz w:val="18"/>
        </w:rPr>
        <w:t>/h (4 Hz)</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Reserva de marcha: mín. 48 horas</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Acabado: Masa oscilante especial con acabado satinado-cepillado</w:t>
      </w:r>
    </w:p>
    <w:p w:rsidR="00F5776C" w:rsidRPr="00445231" w:rsidRDefault="00F5776C" w:rsidP="00445231">
      <w:pPr>
        <w:spacing w:line="276" w:lineRule="auto"/>
        <w:rPr>
          <w:rFonts w:ascii="DINOT-Light" w:hAnsi="DINOT-Light" w:cstheme="majorHAnsi"/>
          <w:sz w:val="18"/>
          <w:szCs w:val="20"/>
        </w:rPr>
      </w:pPr>
    </w:p>
    <w:p w:rsidR="00F5776C" w:rsidRPr="00445231" w:rsidRDefault="00F5776C" w:rsidP="00445231">
      <w:pPr>
        <w:spacing w:line="276" w:lineRule="auto"/>
        <w:rPr>
          <w:rFonts w:ascii="DINOT-Light" w:hAnsi="DINOT-Light" w:cstheme="majorHAnsi"/>
          <w:b/>
          <w:sz w:val="18"/>
          <w:szCs w:val="20"/>
        </w:rPr>
      </w:pPr>
      <w:r w:rsidRPr="00445231">
        <w:rPr>
          <w:rFonts w:ascii="DINOT-Light" w:hAnsi="DINOT-Light" w:cstheme="majorHAnsi"/>
          <w:b/>
          <w:sz w:val="18"/>
        </w:rPr>
        <w:t>FUNCIONES</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Indicación central de horas y minutos</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 xml:space="preserve">Segundero central </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Indicación de la fecha a las 3 horas</w:t>
      </w:r>
    </w:p>
    <w:p w:rsidR="00F5776C" w:rsidRPr="00445231" w:rsidRDefault="00F5776C" w:rsidP="00445231">
      <w:pPr>
        <w:spacing w:line="276" w:lineRule="auto"/>
        <w:rPr>
          <w:rFonts w:ascii="DINOT-Light" w:hAnsi="DINOT-Light" w:cstheme="majorHAnsi"/>
          <w:sz w:val="18"/>
          <w:szCs w:val="20"/>
        </w:rPr>
      </w:pPr>
    </w:p>
    <w:p w:rsidR="00F5776C" w:rsidRPr="00445231" w:rsidRDefault="00F5776C" w:rsidP="00445231">
      <w:pPr>
        <w:spacing w:line="276" w:lineRule="auto"/>
        <w:rPr>
          <w:rFonts w:ascii="DINOT-Light" w:hAnsi="DINOT-Light" w:cstheme="majorHAnsi"/>
          <w:b/>
          <w:sz w:val="18"/>
          <w:szCs w:val="20"/>
        </w:rPr>
      </w:pPr>
      <w:r w:rsidRPr="00445231">
        <w:rPr>
          <w:rFonts w:ascii="DINOT-Light" w:hAnsi="DINOT-Light" w:cstheme="majorHAnsi"/>
          <w:b/>
          <w:sz w:val="18"/>
        </w:rPr>
        <w:t>CAJA, ESFERA Y AGUJAS</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Diámetro: 41 mm</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Diámetro de la abertura: 32,5 mm</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Altura: 10,75 mm</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 xml:space="preserve">Cristal: Cristal de zafiro abombado con tratamiento </w:t>
      </w:r>
      <w:proofErr w:type="spellStart"/>
      <w:r w:rsidRPr="00445231">
        <w:rPr>
          <w:rFonts w:ascii="DINOT-Light" w:hAnsi="DINOT-Light" w:cstheme="majorHAnsi"/>
          <w:sz w:val="18"/>
        </w:rPr>
        <w:t>antirreflectante</w:t>
      </w:r>
      <w:proofErr w:type="spellEnd"/>
      <w:r w:rsidRPr="00445231">
        <w:rPr>
          <w:rFonts w:ascii="DINOT-Light" w:hAnsi="DINOT-Light" w:cstheme="majorHAnsi"/>
          <w:sz w:val="18"/>
        </w:rPr>
        <w:t xml:space="preserve"> en ambas caras</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Fondo de caja: Cristal de zafiro transparente</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 xml:space="preserve">Material: </w:t>
      </w:r>
      <w:r w:rsidRPr="00445231">
        <w:rPr>
          <w:rFonts w:ascii="DINOT-Light" w:hAnsi="DINOT-Light" w:cstheme="majorHAnsi"/>
          <w:color w:val="000000" w:themeColor="text1"/>
          <w:sz w:val="18"/>
        </w:rPr>
        <w:t>Titanio cepillado</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Estanqueidad: 10 ATM</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 xml:space="preserve">Esfera: Rayos de sol azul </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 xml:space="preserve">Índices: </w:t>
      </w:r>
      <w:proofErr w:type="spellStart"/>
      <w:r w:rsidRPr="00445231">
        <w:rPr>
          <w:rFonts w:ascii="DINOT-Light" w:hAnsi="DINOT-Light" w:cstheme="majorHAnsi"/>
          <w:sz w:val="18"/>
        </w:rPr>
        <w:t>Rodiados</w:t>
      </w:r>
      <w:proofErr w:type="spellEnd"/>
      <w:r w:rsidRPr="00445231">
        <w:rPr>
          <w:rFonts w:ascii="DINOT-Light" w:hAnsi="DINOT-Light" w:cstheme="majorHAnsi"/>
          <w:sz w:val="18"/>
        </w:rPr>
        <w:t>, facetados y recubiertos de Super-</w:t>
      </w:r>
      <w:proofErr w:type="spellStart"/>
      <w:r w:rsidRPr="00445231">
        <w:rPr>
          <w:rFonts w:ascii="DINOT-Light" w:hAnsi="DINOT-Light" w:cstheme="majorHAnsi"/>
          <w:sz w:val="18"/>
        </w:rPr>
        <w:t>LumiNova</w:t>
      </w:r>
      <w:proofErr w:type="spellEnd"/>
      <w:r w:rsidRPr="00445231">
        <w:rPr>
          <w:rFonts w:ascii="DINOT-Light" w:hAnsi="DINOT-Light" w:cstheme="majorHAnsi"/>
          <w:sz w:val="18"/>
          <w:vertAlign w:val="superscript"/>
        </w:rPr>
        <w:t>®</w:t>
      </w:r>
      <w:r w:rsidRPr="00445231">
        <w:rPr>
          <w:rFonts w:ascii="DINOT-Light" w:hAnsi="DINOT-Light" w:cstheme="majorHAnsi"/>
          <w:sz w:val="18"/>
        </w:rPr>
        <w:t xml:space="preserve"> SLN C1</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 xml:space="preserve">Agujas: </w:t>
      </w:r>
      <w:proofErr w:type="spellStart"/>
      <w:r w:rsidRPr="00445231">
        <w:rPr>
          <w:rFonts w:ascii="DINOT-Light" w:hAnsi="DINOT-Light" w:cstheme="majorHAnsi"/>
          <w:sz w:val="18"/>
        </w:rPr>
        <w:t>Rodiadas</w:t>
      </w:r>
      <w:proofErr w:type="spellEnd"/>
      <w:r w:rsidRPr="00445231">
        <w:rPr>
          <w:rFonts w:ascii="DINOT-Light" w:hAnsi="DINOT-Light" w:cstheme="majorHAnsi"/>
          <w:sz w:val="18"/>
        </w:rPr>
        <w:t>, facetadas y recubiertas de Super-</w:t>
      </w:r>
      <w:proofErr w:type="spellStart"/>
      <w:r w:rsidRPr="00445231">
        <w:rPr>
          <w:rFonts w:ascii="DINOT-Light" w:hAnsi="DINOT-Light" w:cstheme="majorHAnsi"/>
          <w:sz w:val="18"/>
        </w:rPr>
        <w:t>LumiNova</w:t>
      </w:r>
      <w:proofErr w:type="spellEnd"/>
      <w:r w:rsidRPr="00445231">
        <w:rPr>
          <w:rFonts w:ascii="DINOT-Light" w:hAnsi="DINOT-Light" w:cstheme="majorHAnsi"/>
          <w:sz w:val="18"/>
          <w:vertAlign w:val="superscript"/>
        </w:rPr>
        <w:t>®</w:t>
      </w:r>
      <w:r w:rsidRPr="00445231">
        <w:rPr>
          <w:rFonts w:ascii="DINOT-Light" w:hAnsi="DINOT-Light" w:cstheme="majorHAnsi"/>
          <w:sz w:val="18"/>
        </w:rPr>
        <w:t xml:space="preserve"> SLN C1</w:t>
      </w:r>
    </w:p>
    <w:p w:rsidR="00F5776C" w:rsidRPr="00445231" w:rsidRDefault="00F5776C" w:rsidP="00445231">
      <w:pPr>
        <w:spacing w:line="276" w:lineRule="auto"/>
        <w:rPr>
          <w:rFonts w:ascii="DINOT-Light" w:hAnsi="DINOT-Light" w:cstheme="majorHAnsi"/>
          <w:sz w:val="18"/>
          <w:szCs w:val="20"/>
        </w:rPr>
      </w:pPr>
    </w:p>
    <w:p w:rsidR="00F5776C" w:rsidRPr="00445231" w:rsidRDefault="00F5776C" w:rsidP="00445231">
      <w:pPr>
        <w:spacing w:line="276" w:lineRule="auto"/>
        <w:rPr>
          <w:rFonts w:ascii="DINOT-Light" w:hAnsi="DINOT-Light" w:cstheme="majorHAnsi"/>
          <w:b/>
          <w:sz w:val="18"/>
          <w:szCs w:val="20"/>
        </w:rPr>
      </w:pPr>
      <w:r w:rsidRPr="00445231">
        <w:rPr>
          <w:rFonts w:ascii="DINOT-Light" w:hAnsi="DINOT-Light" w:cstheme="majorHAnsi"/>
          <w:b/>
          <w:sz w:val="18"/>
        </w:rPr>
        <w:t>CORREA Y HEBILLA</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Correa: Referencia: 27.00.2218.790</w:t>
      </w:r>
    </w:p>
    <w:p w:rsidR="00F5776C" w:rsidRPr="00445231" w:rsidRDefault="00F5776C" w:rsidP="00445231">
      <w:pPr>
        <w:spacing w:line="276" w:lineRule="auto"/>
        <w:rPr>
          <w:rFonts w:ascii="DINOT-Light" w:hAnsi="DINOT-Light" w:cstheme="majorHAnsi"/>
          <w:sz w:val="18"/>
          <w:szCs w:val="20"/>
        </w:rPr>
      </w:pPr>
      <w:r w:rsidRPr="00445231">
        <w:rPr>
          <w:rFonts w:ascii="DINOT-Light" w:hAnsi="DINOT-Light" w:cstheme="majorHAnsi"/>
          <w:sz w:val="18"/>
        </w:rPr>
        <w:t xml:space="preserve">Denominación: Caucho azul </w:t>
      </w:r>
    </w:p>
    <w:p w:rsidR="00F5776C" w:rsidRPr="00445231" w:rsidRDefault="00F5776C" w:rsidP="00445231">
      <w:pPr>
        <w:spacing w:line="276" w:lineRule="auto"/>
        <w:jc w:val="both"/>
        <w:rPr>
          <w:rFonts w:ascii="DINOT-Light" w:hAnsi="DINOT-Light" w:cstheme="majorHAnsi"/>
          <w:sz w:val="18"/>
          <w:szCs w:val="20"/>
        </w:rPr>
      </w:pPr>
      <w:r w:rsidRPr="00445231">
        <w:rPr>
          <w:rFonts w:ascii="DINOT-Light" w:hAnsi="DINOT-Light" w:cstheme="majorHAnsi"/>
          <w:sz w:val="18"/>
        </w:rPr>
        <w:t>Hebilla: Referencia: 27.95.0018.930</w:t>
      </w:r>
    </w:p>
    <w:p w:rsidR="00F5776C" w:rsidRPr="00445231" w:rsidRDefault="00F5776C" w:rsidP="00445231">
      <w:pPr>
        <w:spacing w:line="276" w:lineRule="auto"/>
        <w:jc w:val="both"/>
        <w:rPr>
          <w:rFonts w:ascii="DINOT-Light" w:hAnsi="DINOT-Light" w:cstheme="majorHAnsi"/>
          <w:sz w:val="18"/>
          <w:szCs w:val="20"/>
        </w:rPr>
      </w:pPr>
      <w:r w:rsidRPr="00445231">
        <w:rPr>
          <w:rFonts w:ascii="DINOT-Light" w:hAnsi="DINOT-Light" w:cstheme="majorHAnsi"/>
          <w:sz w:val="18"/>
        </w:rPr>
        <w:t xml:space="preserve">Denominación: Doble cierre desplegable de titanio </w:t>
      </w:r>
    </w:p>
    <w:p w:rsidR="00F5776C" w:rsidRPr="00445231" w:rsidRDefault="00445231" w:rsidP="0044523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hAnsi="DINOT-Light" w:cstheme="majorHAnsi"/>
          <w:color w:val="000000" w:themeColor="text1"/>
          <w:sz w:val="18"/>
          <w:szCs w:val="20"/>
        </w:rPr>
      </w:pPr>
      <w:r>
        <w:rPr>
          <w:rFonts w:ascii="DINOT-Light" w:hAnsi="DINOT-Light" w:cstheme="majorHAnsi"/>
          <w:color w:val="000000" w:themeColor="text1"/>
          <w:sz w:val="18"/>
          <w:szCs w:val="20"/>
        </w:rPr>
        <w:br w:type="page"/>
      </w:r>
    </w:p>
    <w:p w:rsidR="00F5776C" w:rsidRPr="00445231" w:rsidRDefault="00247705" w:rsidP="00F5776C">
      <w:pPr>
        <w:pStyle w:val="A"/>
        <w:tabs>
          <w:tab w:val="left" w:pos="8564"/>
        </w:tabs>
        <w:spacing w:line="276" w:lineRule="auto"/>
        <w:ind w:right="-8"/>
        <w:jc w:val="both"/>
        <w:rPr>
          <w:rFonts w:ascii="DINOT-Light" w:hAnsi="DINOT-Light" w:cstheme="majorHAnsi"/>
          <w:b/>
          <w:color w:val="auto"/>
          <w:sz w:val="24"/>
          <w:lang w:val="en-US"/>
        </w:rPr>
      </w:pPr>
      <w:r>
        <w:rPr>
          <w:rFonts w:ascii="DINOT-Light" w:hAnsi="DINOT-Light" w:cstheme="majorHAnsi"/>
          <w:b/>
          <w:noProof/>
          <w:color w:val="auto"/>
          <w:sz w:val="12"/>
          <w:szCs w:val="20"/>
          <w:lang w:val="en-GB"/>
        </w:rPr>
        <w:drawing>
          <wp:anchor distT="0" distB="0" distL="114300" distR="114300" simplePos="0" relativeHeight="251681792" behindDoc="0" locked="0" layoutInCell="1" allowOverlap="1" wp14:anchorId="1C92E52C" wp14:editId="4A6E95EF">
            <wp:simplePos x="0" y="0"/>
            <wp:positionH relativeFrom="margin">
              <wp:align>right</wp:align>
            </wp:positionH>
            <wp:positionV relativeFrom="margin">
              <wp:posOffset>9525</wp:posOffset>
            </wp:positionV>
            <wp:extent cx="1892300" cy="3190240"/>
            <wp:effectExtent l="0" t="0" r="0" b="0"/>
            <wp:wrapSquare wrapText="bothSides"/>
            <wp:docPr id="11" name="Image 11" descr="O:\Communication 2018\PR\PRESS KITS 2018\PRODUITS\BLUE SUMMER\Summer blue 2018\PRODUCT\29.2430.4069.57.C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ommunication 2018\PR\PRESS KITS 2018\PRODUITS\BLUE SUMMER\Summer blue 2018\PRODUCT\29.2430.4069.57.C808.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347" t="5015" r="5038"/>
                    <a:stretch/>
                  </pic:blipFill>
                  <pic:spPr bwMode="auto">
                    <a:xfrm>
                      <a:off x="0" y="0"/>
                      <a:ext cx="1892300" cy="3190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776C" w:rsidRPr="00445231">
        <w:rPr>
          <w:rFonts w:ascii="DINOT-Light" w:hAnsi="DINOT-Light" w:cstheme="majorHAnsi"/>
          <w:b/>
          <w:color w:val="auto"/>
          <w:sz w:val="24"/>
          <w:lang w:val="en-US"/>
        </w:rPr>
        <w:t>PILOT TYPE 20 EXTRA SPECIAL CHRONOGRAPH</w:t>
      </w:r>
    </w:p>
    <w:p w:rsidR="00F5776C" w:rsidRPr="00445231" w:rsidRDefault="00F5776C" w:rsidP="00F5776C">
      <w:pPr>
        <w:pStyle w:val="A"/>
        <w:tabs>
          <w:tab w:val="left" w:pos="8564"/>
        </w:tabs>
        <w:spacing w:after="120" w:line="276" w:lineRule="auto"/>
        <w:ind w:right="-6"/>
        <w:jc w:val="both"/>
        <w:rPr>
          <w:rFonts w:ascii="DINOT-Light" w:hAnsi="DINOT-Light" w:cstheme="majorHAnsi"/>
          <w:b/>
          <w:color w:val="auto"/>
          <w:sz w:val="20"/>
          <w:lang w:val="en-US"/>
        </w:rPr>
      </w:pPr>
      <w:r w:rsidRPr="00445231">
        <w:rPr>
          <w:rFonts w:ascii="DINOT-Light" w:hAnsi="DINOT-Light" w:cstheme="majorHAnsi"/>
          <w:b/>
          <w:color w:val="auto"/>
          <w:sz w:val="20"/>
          <w:lang w:val="en-US"/>
        </w:rPr>
        <w:t>BRONCE, ESFERA AZUL</w:t>
      </w:r>
    </w:p>
    <w:p w:rsidR="00F5776C" w:rsidRPr="00445231" w:rsidRDefault="00F5776C" w:rsidP="00445231">
      <w:pPr>
        <w:pStyle w:val="A"/>
        <w:tabs>
          <w:tab w:val="left" w:pos="8564"/>
        </w:tabs>
        <w:spacing w:after="120" w:line="276" w:lineRule="auto"/>
        <w:ind w:right="-6"/>
        <w:jc w:val="both"/>
        <w:rPr>
          <w:rFonts w:ascii="DINOT-Light" w:hAnsi="DINOT-Light" w:cstheme="majorHAnsi"/>
          <w:b/>
          <w:color w:val="auto"/>
          <w:sz w:val="18"/>
        </w:rPr>
      </w:pPr>
      <w:r w:rsidRPr="00445231">
        <w:rPr>
          <w:rFonts w:ascii="DINOT-Light" w:hAnsi="DINOT-Light" w:cstheme="majorHAnsi"/>
          <w:b/>
          <w:color w:val="auto"/>
          <w:sz w:val="18"/>
        </w:rPr>
        <w:t>DETALLES TÉCNICOS</w:t>
      </w:r>
    </w:p>
    <w:p w:rsidR="00F5776C" w:rsidRPr="00445231" w:rsidRDefault="00F5776C" w:rsidP="00445231">
      <w:pPr>
        <w:spacing w:line="276" w:lineRule="auto"/>
        <w:jc w:val="both"/>
        <w:rPr>
          <w:rFonts w:ascii="DINOT-Light" w:hAnsi="DINOT-Light" w:cstheme="majorHAnsi"/>
          <w:sz w:val="18"/>
          <w:szCs w:val="22"/>
        </w:rPr>
      </w:pPr>
      <w:r w:rsidRPr="00445231">
        <w:rPr>
          <w:rFonts w:ascii="DINOT-Light" w:hAnsi="DINOT-Light" w:cstheme="majorHAnsi"/>
          <w:sz w:val="18"/>
        </w:rPr>
        <w:t>Referencia: 29.2430.4069/57.C808</w:t>
      </w:r>
    </w:p>
    <w:p w:rsidR="00F5776C" w:rsidRPr="00445231" w:rsidRDefault="00F5776C" w:rsidP="00445231">
      <w:pPr>
        <w:spacing w:line="276" w:lineRule="auto"/>
        <w:jc w:val="both"/>
        <w:rPr>
          <w:rFonts w:ascii="DINOT-Light" w:hAnsi="DINOT-Light" w:cstheme="majorHAnsi"/>
          <w:sz w:val="18"/>
          <w:szCs w:val="22"/>
        </w:rPr>
      </w:pPr>
    </w:p>
    <w:p w:rsidR="00F5776C" w:rsidRPr="00445231" w:rsidRDefault="00F5776C" w:rsidP="00445231">
      <w:pPr>
        <w:pStyle w:val="A"/>
        <w:tabs>
          <w:tab w:val="left" w:pos="8564"/>
        </w:tabs>
        <w:spacing w:line="276" w:lineRule="auto"/>
        <w:ind w:right="-8"/>
        <w:jc w:val="both"/>
        <w:rPr>
          <w:rFonts w:ascii="DINOT-Light" w:hAnsi="DINOT-Light" w:cstheme="majorHAnsi"/>
          <w:color w:val="auto"/>
          <w:sz w:val="18"/>
        </w:rPr>
      </w:pPr>
      <w:r w:rsidRPr="00445231">
        <w:rPr>
          <w:rFonts w:ascii="DINOT-Light" w:hAnsi="DINOT-Light" w:cstheme="majorHAnsi"/>
          <w:b/>
          <w:color w:val="auto"/>
          <w:sz w:val="18"/>
        </w:rPr>
        <w:t>PUNTOS CLAVE</w:t>
      </w:r>
      <w:r w:rsidRPr="00445231">
        <w:rPr>
          <w:rFonts w:ascii="DINOT-Light" w:hAnsi="DINOT-Light" w:cstheme="majorHAnsi"/>
          <w:color w:val="auto"/>
          <w:sz w:val="18"/>
        </w:rPr>
        <w:t xml:space="preserve"> </w:t>
      </w:r>
    </w:p>
    <w:p w:rsidR="00F5776C" w:rsidRPr="00445231" w:rsidRDefault="00F5776C" w:rsidP="00445231">
      <w:pPr>
        <w:pStyle w:val="A"/>
        <w:tabs>
          <w:tab w:val="left" w:pos="8564"/>
        </w:tabs>
        <w:spacing w:line="276" w:lineRule="auto"/>
        <w:ind w:right="-8"/>
        <w:jc w:val="both"/>
        <w:rPr>
          <w:rFonts w:ascii="DINOT-Light" w:hAnsi="DINOT-Light" w:cstheme="majorHAnsi"/>
          <w:color w:val="auto"/>
          <w:sz w:val="18"/>
        </w:rPr>
      </w:pPr>
      <w:r w:rsidRPr="00445231">
        <w:rPr>
          <w:rFonts w:ascii="DINOT-Light" w:hAnsi="DINOT-Light" w:cstheme="majorHAnsi"/>
          <w:color w:val="auto"/>
          <w:sz w:val="18"/>
        </w:rPr>
        <w:t>Caja de bronce</w:t>
      </w:r>
    </w:p>
    <w:p w:rsidR="00F5776C" w:rsidRPr="00445231" w:rsidRDefault="00F5776C" w:rsidP="00445231">
      <w:pPr>
        <w:pStyle w:val="A"/>
        <w:tabs>
          <w:tab w:val="left" w:pos="8564"/>
        </w:tabs>
        <w:spacing w:line="276" w:lineRule="auto"/>
        <w:ind w:right="-8"/>
        <w:jc w:val="both"/>
        <w:rPr>
          <w:rFonts w:ascii="DINOT-Light" w:hAnsi="DINOT-Light" w:cstheme="majorHAnsi"/>
          <w:color w:val="auto"/>
          <w:sz w:val="18"/>
        </w:rPr>
      </w:pPr>
      <w:r w:rsidRPr="00445231">
        <w:rPr>
          <w:rFonts w:ascii="DINOT-Light" w:hAnsi="DINOT-Light" w:cstheme="majorHAnsi"/>
          <w:color w:val="auto"/>
          <w:sz w:val="18"/>
        </w:rPr>
        <w:t>Cronógrafo automático El Primero con rueda de pilares</w:t>
      </w:r>
    </w:p>
    <w:p w:rsidR="00F5776C" w:rsidRPr="00445231" w:rsidRDefault="00F5776C" w:rsidP="00445231">
      <w:pPr>
        <w:pStyle w:val="A"/>
        <w:tabs>
          <w:tab w:val="left" w:pos="8564"/>
        </w:tabs>
        <w:spacing w:line="276" w:lineRule="auto"/>
        <w:ind w:right="-8"/>
        <w:rPr>
          <w:rFonts w:ascii="DINOT-Light" w:hAnsi="DINOT-Light" w:cstheme="majorHAnsi"/>
          <w:color w:val="auto"/>
          <w:sz w:val="18"/>
        </w:rPr>
      </w:pPr>
      <w:r w:rsidRPr="00445231">
        <w:rPr>
          <w:rFonts w:ascii="DINOT-Light" w:hAnsi="DINOT-Light" w:cstheme="majorHAnsi"/>
          <w:color w:val="auto"/>
          <w:sz w:val="18"/>
        </w:rPr>
        <w:t xml:space="preserve">Fondo de caja grabado con el logotipo de Zenith </w:t>
      </w:r>
      <w:proofErr w:type="spellStart"/>
      <w:r w:rsidRPr="00445231">
        <w:rPr>
          <w:rFonts w:ascii="DINOT-Light" w:hAnsi="DINOT-Light" w:cstheme="majorHAnsi"/>
          <w:color w:val="auto"/>
          <w:sz w:val="18"/>
        </w:rPr>
        <w:t>Flying</w:t>
      </w:r>
      <w:proofErr w:type="spellEnd"/>
      <w:r w:rsidRPr="00445231">
        <w:rPr>
          <w:rFonts w:ascii="DINOT-Light" w:hAnsi="DINOT-Light" w:cstheme="majorHAnsi"/>
          <w:color w:val="auto"/>
          <w:sz w:val="18"/>
        </w:rPr>
        <w:t xml:space="preserve"> Instruments </w:t>
      </w:r>
    </w:p>
    <w:p w:rsidR="006E789D" w:rsidRDefault="00F5776C" w:rsidP="00445231">
      <w:pPr>
        <w:pStyle w:val="A"/>
        <w:tabs>
          <w:tab w:val="left" w:pos="8564"/>
        </w:tabs>
        <w:spacing w:line="276" w:lineRule="auto"/>
        <w:ind w:right="-8"/>
        <w:jc w:val="both"/>
        <w:rPr>
          <w:rFonts w:ascii="DINOT-Light" w:hAnsi="DINOT-Light" w:cstheme="majorHAnsi"/>
          <w:color w:val="auto"/>
          <w:sz w:val="18"/>
        </w:rPr>
      </w:pPr>
      <w:r w:rsidRPr="00445231">
        <w:rPr>
          <w:rFonts w:ascii="DINOT-Light" w:hAnsi="DINOT-Light" w:cstheme="majorHAnsi"/>
          <w:color w:val="auto"/>
          <w:sz w:val="18"/>
        </w:rPr>
        <w:t xml:space="preserve">Números arábigos íntegramente recubiertos </w:t>
      </w:r>
    </w:p>
    <w:p w:rsidR="00F5776C" w:rsidRPr="00445231" w:rsidRDefault="00F5776C" w:rsidP="00445231">
      <w:pPr>
        <w:pStyle w:val="A"/>
        <w:tabs>
          <w:tab w:val="left" w:pos="8564"/>
        </w:tabs>
        <w:spacing w:line="276" w:lineRule="auto"/>
        <w:ind w:right="-8"/>
        <w:jc w:val="both"/>
        <w:rPr>
          <w:rFonts w:ascii="DINOT-Light" w:hAnsi="DINOT-Light" w:cstheme="majorHAnsi"/>
          <w:color w:val="auto"/>
          <w:sz w:val="18"/>
        </w:rPr>
      </w:pPr>
      <w:bookmarkStart w:id="550" w:name="_GoBack"/>
      <w:bookmarkEnd w:id="550"/>
      <w:r w:rsidRPr="00445231">
        <w:rPr>
          <w:rFonts w:ascii="DINOT-Light" w:hAnsi="DINOT-Light" w:cstheme="majorHAnsi"/>
          <w:color w:val="auto"/>
          <w:sz w:val="18"/>
        </w:rPr>
        <w:t xml:space="preserve">de </w:t>
      </w:r>
      <w:proofErr w:type="spellStart"/>
      <w:r w:rsidRPr="00445231">
        <w:rPr>
          <w:rFonts w:ascii="DINOT-Light" w:hAnsi="DINOT-Light" w:cstheme="majorHAnsi"/>
          <w:sz w:val="18"/>
        </w:rPr>
        <w:t>SuperLumiNova</w:t>
      </w:r>
      <w:proofErr w:type="spellEnd"/>
      <w:r w:rsidRPr="00445231">
        <w:rPr>
          <w:rFonts w:ascii="DINOT-Light" w:hAnsi="DINOT-Light" w:cstheme="majorHAnsi"/>
          <w:sz w:val="18"/>
          <w:vertAlign w:val="superscript"/>
        </w:rPr>
        <w:t>®</w:t>
      </w:r>
    </w:p>
    <w:p w:rsidR="00F5776C" w:rsidRPr="00445231" w:rsidRDefault="00F5776C" w:rsidP="00445231">
      <w:pPr>
        <w:pStyle w:val="A"/>
        <w:tabs>
          <w:tab w:val="left" w:pos="8564"/>
        </w:tabs>
        <w:spacing w:line="276" w:lineRule="auto"/>
        <w:ind w:right="-8"/>
        <w:jc w:val="both"/>
        <w:rPr>
          <w:rFonts w:ascii="DINOT-Light" w:hAnsi="DINOT-Light" w:cstheme="majorHAnsi"/>
          <w:color w:val="auto"/>
          <w:sz w:val="18"/>
        </w:rPr>
      </w:pPr>
    </w:p>
    <w:p w:rsidR="00F5776C" w:rsidRPr="00445231" w:rsidRDefault="00F5776C" w:rsidP="00445231">
      <w:pPr>
        <w:spacing w:line="276" w:lineRule="auto"/>
        <w:rPr>
          <w:rFonts w:ascii="DINOT-Light" w:hAnsi="DINOT-Light" w:cstheme="majorHAnsi"/>
          <w:b/>
          <w:sz w:val="18"/>
          <w:szCs w:val="22"/>
        </w:rPr>
      </w:pPr>
      <w:r w:rsidRPr="00445231">
        <w:rPr>
          <w:rFonts w:ascii="DINOT-Light" w:hAnsi="DINOT-Light" w:cstheme="majorHAnsi"/>
          <w:b/>
          <w:sz w:val="18"/>
        </w:rPr>
        <w:t>MOVIMIENTO</w:t>
      </w:r>
    </w:p>
    <w:p w:rsidR="00F5776C" w:rsidRPr="00445231" w:rsidRDefault="00F5776C" w:rsidP="00445231">
      <w:pPr>
        <w:spacing w:line="276" w:lineRule="auto"/>
        <w:rPr>
          <w:rFonts w:ascii="DINOT-Light" w:hAnsi="DINOT-Light" w:cstheme="majorHAnsi"/>
          <w:sz w:val="18"/>
          <w:szCs w:val="22"/>
        </w:rPr>
      </w:pPr>
      <w:r w:rsidRPr="00445231">
        <w:rPr>
          <w:rFonts w:ascii="DINOT-Light" w:hAnsi="DINOT-Light" w:cstheme="majorHAnsi"/>
          <w:sz w:val="18"/>
        </w:rPr>
        <w:t xml:space="preserve">El Primero 4069, automático </w:t>
      </w:r>
    </w:p>
    <w:p w:rsidR="00F5776C" w:rsidRPr="00445231" w:rsidRDefault="00F5776C" w:rsidP="00445231">
      <w:pPr>
        <w:spacing w:line="276" w:lineRule="auto"/>
        <w:rPr>
          <w:rFonts w:ascii="DINOT-Light" w:hAnsi="DINOT-Light" w:cstheme="majorHAnsi"/>
          <w:sz w:val="18"/>
          <w:szCs w:val="22"/>
        </w:rPr>
      </w:pPr>
      <w:r w:rsidRPr="00445231">
        <w:rPr>
          <w:rFonts w:ascii="DINOT-Light" w:hAnsi="DINOT-Light" w:cstheme="majorHAnsi"/>
          <w:sz w:val="18"/>
        </w:rPr>
        <w:t>Calibre: 13 ¼``` (diámetro: 30 mm)</w:t>
      </w:r>
    </w:p>
    <w:p w:rsidR="00F5776C" w:rsidRPr="00445231" w:rsidRDefault="00F5776C" w:rsidP="00445231">
      <w:pPr>
        <w:spacing w:line="276" w:lineRule="auto"/>
        <w:rPr>
          <w:rFonts w:ascii="DINOT-Light" w:hAnsi="DINOT-Light" w:cstheme="majorHAnsi"/>
          <w:sz w:val="18"/>
          <w:szCs w:val="22"/>
        </w:rPr>
      </w:pPr>
      <w:r w:rsidRPr="00445231">
        <w:rPr>
          <w:rFonts w:ascii="DINOT-Light" w:hAnsi="DINOT-Light" w:cstheme="majorHAnsi"/>
          <w:sz w:val="18"/>
        </w:rPr>
        <w:t>Altura del movimiento: 6,6 mm</w:t>
      </w:r>
    </w:p>
    <w:p w:rsidR="00F5776C" w:rsidRPr="00445231" w:rsidRDefault="00F5776C" w:rsidP="00445231">
      <w:pPr>
        <w:spacing w:line="276" w:lineRule="auto"/>
        <w:rPr>
          <w:rFonts w:ascii="DINOT-Light" w:hAnsi="DINOT-Light" w:cstheme="majorHAnsi"/>
          <w:sz w:val="18"/>
          <w:szCs w:val="22"/>
        </w:rPr>
      </w:pPr>
      <w:r w:rsidRPr="00445231">
        <w:rPr>
          <w:rFonts w:ascii="DINOT-Light" w:hAnsi="DINOT-Light" w:cstheme="majorHAnsi"/>
          <w:sz w:val="18"/>
        </w:rPr>
        <w:t>Componentes: 254</w:t>
      </w:r>
    </w:p>
    <w:p w:rsidR="00F5776C" w:rsidRPr="00445231" w:rsidRDefault="00F5776C" w:rsidP="00445231">
      <w:pPr>
        <w:spacing w:line="276" w:lineRule="auto"/>
        <w:rPr>
          <w:rFonts w:ascii="DINOT-Light" w:hAnsi="DINOT-Light" w:cstheme="majorHAnsi"/>
          <w:sz w:val="18"/>
          <w:szCs w:val="22"/>
        </w:rPr>
      </w:pPr>
      <w:r w:rsidRPr="00445231">
        <w:rPr>
          <w:rFonts w:ascii="DINOT-Light" w:hAnsi="DINOT-Light" w:cstheme="majorHAnsi"/>
          <w:sz w:val="18"/>
        </w:rPr>
        <w:t>Rubíes: 35</w:t>
      </w:r>
    </w:p>
    <w:p w:rsidR="00F5776C" w:rsidRPr="00445231" w:rsidRDefault="00F5776C" w:rsidP="00445231">
      <w:pPr>
        <w:spacing w:line="276" w:lineRule="auto"/>
        <w:rPr>
          <w:rFonts w:ascii="DINOT-Light" w:hAnsi="DINOT-Light" w:cstheme="majorHAnsi"/>
          <w:sz w:val="18"/>
          <w:szCs w:val="22"/>
        </w:rPr>
      </w:pPr>
      <w:r w:rsidRPr="00445231">
        <w:rPr>
          <w:rFonts w:ascii="DINOT-Light" w:hAnsi="DINOT-Light" w:cstheme="majorHAnsi"/>
          <w:sz w:val="18"/>
        </w:rPr>
        <w:t xml:space="preserve">Frecuencia: 36.000 </w:t>
      </w:r>
      <w:proofErr w:type="spellStart"/>
      <w:r w:rsidRPr="00445231">
        <w:rPr>
          <w:rFonts w:ascii="DINOT-Light" w:hAnsi="DINOT-Light" w:cstheme="majorHAnsi"/>
          <w:sz w:val="18"/>
        </w:rPr>
        <w:t>alt</w:t>
      </w:r>
      <w:proofErr w:type="spellEnd"/>
      <w:r w:rsidRPr="00445231">
        <w:rPr>
          <w:rFonts w:ascii="DINOT-Light" w:hAnsi="DINOT-Light" w:cstheme="majorHAnsi"/>
          <w:sz w:val="18"/>
        </w:rPr>
        <w:t>/h (5 Hz)</w:t>
      </w:r>
    </w:p>
    <w:p w:rsidR="00F5776C" w:rsidRPr="00445231" w:rsidRDefault="00F5776C" w:rsidP="00445231">
      <w:pPr>
        <w:spacing w:line="276" w:lineRule="auto"/>
        <w:rPr>
          <w:rFonts w:ascii="DINOT-Light" w:hAnsi="DINOT-Light" w:cstheme="majorHAnsi"/>
          <w:sz w:val="18"/>
          <w:szCs w:val="22"/>
        </w:rPr>
      </w:pPr>
      <w:r w:rsidRPr="00445231">
        <w:rPr>
          <w:rFonts w:ascii="DINOT-Light" w:hAnsi="DINOT-Light" w:cstheme="majorHAnsi"/>
          <w:sz w:val="18"/>
        </w:rPr>
        <w:t>Reserva de marcha: mín. 50 horas</w:t>
      </w:r>
    </w:p>
    <w:p w:rsidR="00F5776C" w:rsidRPr="00445231" w:rsidRDefault="00F5776C" w:rsidP="00445231">
      <w:pPr>
        <w:spacing w:line="276" w:lineRule="auto"/>
        <w:rPr>
          <w:rFonts w:ascii="DINOT-Light" w:hAnsi="DINOT-Light" w:cstheme="majorHAnsi"/>
          <w:sz w:val="18"/>
          <w:szCs w:val="22"/>
        </w:rPr>
      </w:pPr>
      <w:r w:rsidRPr="00445231">
        <w:rPr>
          <w:rFonts w:ascii="DINOT-Light" w:hAnsi="DINOT-Light" w:cstheme="majorHAnsi"/>
          <w:sz w:val="18"/>
        </w:rPr>
        <w:t>Acabados: Masa oscilante con motivo «</w:t>
      </w:r>
      <w:proofErr w:type="spellStart"/>
      <w:r w:rsidRPr="00445231">
        <w:rPr>
          <w:rFonts w:ascii="DINOT-Light" w:hAnsi="DINOT-Light" w:cstheme="majorHAnsi"/>
          <w:sz w:val="18"/>
        </w:rPr>
        <w:t>Côtes</w:t>
      </w:r>
      <w:proofErr w:type="spellEnd"/>
      <w:r w:rsidRPr="00445231">
        <w:rPr>
          <w:rFonts w:ascii="DINOT-Light" w:hAnsi="DINOT-Light" w:cstheme="majorHAnsi"/>
          <w:sz w:val="18"/>
        </w:rPr>
        <w:t xml:space="preserve"> de </w:t>
      </w:r>
      <w:proofErr w:type="spellStart"/>
      <w:r w:rsidRPr="00445231">
        <w:rPr>
          <w:rFonts w:ascii="DINOT-Light" w:hAnsi="DINOT-Light" w:cstheme="majorHAnsi"/>
          <w:sz w:val="18"/>
        </w:rPr>
        <w:t>Genève</w:t>
      </w:r>
      <w:proofErr w:type="spellEnd"/>
      <w:r w:rsidRPr="00445231">
        <w:rPr>
          <w:rFonts w:ascii="DINOT-Light" w:hAnsi="DINOT-Light" w:cstheme="majorHAnsi"/>
          <w:sz w:val="18"/>
        </w:rPr>
        <w:t xml:space="preserve">» </w:t>
      </w:r>
    </w:p>
    <w:p w:rsidR="00F5776C" w:rsidRPr="00445231" w:rsidRDefault="00F5776C" w:rsidP="00445231">
      <w:pPr>
        <w:spacing w:line="276" w:lineRule="auto"/>
        <w:rPr>
          <w:rFonts w:ascii="DINOT-Light" w:hAnsi="DINOT-Light" w:cstheme="majorHAnsi"/>
          <w:sz w:val="18"/>
          <w:szCs w:val="22"/>
        </w:rPr>
      </w:pPr>
    </w:p>
    <w:p w:rsidR="00F5776C" w:rsidRPr="00445231" w:rsidRDefault="00F5776C" w:rsidP="00445231">
      <w:pPr>
        <w:spacing w:line="276" w:lineRule="auto"/>
        <w:rPr>
          <w:rFonts w:ascii="DINOT-Light" w:hAnsi="DINOT-Light" w:cstheme="majorHAnsi"/>
          <w:b/>
          <w:sz w:val="18"/>
          <w:szCs w:val="22"/>
        </w:rPr>
      </w:pPr>
      <w:r w:rsidRPr="00445231">
        <w:rPr>
          <w:rFonts w:ascii="DINOT-Light" w:hAnsi="DINOT-Light" w:cstheme="majorHAnsi"/>
          <w:b/>
          <w:sz w:val="18"/>
        </w:rPr>
        <w:t>FUNCIONES</w:t>
      </w:r>
    </w:p>
    <w:p w:rsidR="00F5776C" w:rsidRPr="00445231" w:rsidRDefault="00F5776C" w:rsidP="00445231">
      <w:pPr>
        <w:spacing w:line="276" w:lineRule="auto"/>
        <w:rPr>
          <w:rFonts w:ascii="DINOT-Light" w:hAnsi="DINOT-Light" w:cstheme="majorHAnsi"/>
          <w:sz w:val="18"/>
          <w:szCs w:val="22"/>
        </w:rPr>
      </w:pPr>
      <w:r w:rsidRPr="00445231">
        <w:rPr>
          <w:rFonts w:ascii="DINOT-Light" w:hAnsi="DINOT-Light" w:cstheme="majorHAnsi"/>
          <w:sz w:val="18"/>
        </w:rPr>
        <w:t>Indicación central de horas y minutos</w:t>
      </w:r>
    </w:p>
    <w:p w:rsidR="00F5776C" w:rsidRPr="00445231" w:rsidRDefault="00F5776C" w:rsidP="00445231">
      <w:pPr>
        <w:spacing w:line="276" w:lineRule="auto"/>
        <w:rPr>
          <w:rFonts w:ascii="DINOT-Light" w:hAnsi="DINOT-Light" w:cstheme="majorHAnsi"/>
          <w:sz w:val="18"/>
          <w:szCs w:val="22"/>
        </w:rPr>
      </w:pPr>
      <w:r w:rsidRPr="00445231">
        <w:rPr>
          <w:rFonts w:ascii="DINOT-Light" w:hAnsi="DINOT-Light" w:cstheme="majorHAnsi"/>
          <w:sz w:val="18"/>
        </w:rPr>
        <w:t>Segundero pequeño a las 9 horas</w:t>
      </w:r>
    </w:p>
    <w:p w:rsidR="00F5776C" w:rsidRPr="00445231" w:rsidRDefault="00F5776C" w:rsidP="00445231">
      <w:pPr>
        <w:spacing w:line="276" w:lineRule="auto"/>
        <w:rPr>
          <w:rFonts w:ascii="DINOT-Light" w:hAnsi="DINOT-Light" w:cstheme="majorHAnsi"/>
          <w:sz w:val="18"/>
          <w:szCs w:val="22"/>
        </w:rPr>
      </w:pPr>
      <w:r w:rsidRPr="00445231">
        <w:rPr>
          <w:rFonts w:ascii="DINOT-Light" w:hAnsi="DINOT-Light" w:cstheme="majorHAnsi"/>
          <w:sz w:val="18"/>
        </w:rPr>
        <w:t>Cronógrafo: Aguja del cronógrafo central y contador de 30 minutos a las 3 horas</w:t>
      </w:r>
    </w:p>
    <w:p w:rsidR="00F5776C" w:rsidRPr="00445231" w:rsidRDefault="00F5776C" w:rsidP="00445231">
      <w:pPr>
        <w:spacing w:line="276" w:lineRule="auto"/>
        <w:rPr>
          <w:rFonts w:ascii="DINOT-Light" w:hAnsi="DINOT-Light" w:cstheme="majorHAnsi"/>
          <w:sz w:val="18"/>
          <w:szCs w:val="22"/>
        </w:rPr>
      </w:pPr>
    </w:p>
    <w:p w:rsidR="00F5776C" w:rsidRPr="00445231" w:rsidRDefault="00F5776C" w:rsidP="00445231">
      <w:pPr>
        <w:spacing w:line="276" w:lineRule="auto"/>
        <w:rPr>
          <w:rFonts w:ascii="DINOT-Light" w:hAnsi="DINOT-Light" w:cstheme="majorHAnsi"/>
          <w:b/>
          <w:sz w:val="18"/>
          <w:szCs w:val="22"/>
        </w:rPr>
      </w:pPr>
      <w:r w:rsidRPr="00445231">
        <w:rPr>
          <w:rFonts w:ascii="DINOT-Light" w:hAnsi="DINOT-Light" w:cstheme="majorHAnsi"/>
          <w:b/>
          <w:sz w:val="18"/>
        </w:rPr>
        <w:t>CAJA, ESFERA Y AGUJAS</w:t>
      </w:r>
    </w:p>
    <w:p w:rsidR="00F5776C" w:rsidRPr="00445231" w:rsidRDefault="00F5776C" w:rsidP="00445231">
      <w:pPr>
        <w:spacing w:line="276" w:lineRule="auto"/>
        <w:rPr>
          <w:rFonts w:ascii="DINOT-Light" w:hAnsi="DINOT-Light" w:cstheme="majorHAnsi"/>
          <w:sz w:val="18"/>
          <w:szCs w:val="22"/>
        </w:rPr>
      </w:pPr>
      <w:r w:rsidRPr="00445231">
        <w:rPr>
          <w:rFonts w:ascii="DINOT-Light" w:hAnsi="DINOT-Light" w:cstheme="majorHAnsi"/>
          <w:sz w:val="18"/>
        </w:rPr>
        <w:t>Diámetro: 45 mm</w:t>
      </w:r>
    </w:p>
    <w:p w:rsidR="00F5776C" w:rsidRPr="00445231" w:rsidRDefault="00F5776C" w:rsidP="00445231">
      <w:pPr>
        <w:spacing w:line="276" w:lineRule="auto"/>
        <w:rPr>
          <w:rFonts w:ascii="DINOT-Light" w:hAnsi="DINOT-Light" w:cstheme="majorHAnsi"/>
          <w:sz w:val="18"/>
          <w:szCs w:val="22"/>
        </w:rPr>
      </w:pPr>
      <w:r w:rsidRPr="00445231">
        <w:rPr>
          <w:rFonts w:ascii="DINOT-Light" w:hAnsi="DINOT-Light" w:cstheme="majorHAnsi"/>
          <w:sz w:val="18"/>
        </w:rPr>
        <w:t>Diámetro de la abertura: 37,8 mm</w:t>
      </w:r>
    </w:p>
    <w:p w:rsidR="00F5776C" w:rsidRPr="00445231" w:rsidRDefault="00F5776C" w:rsidP="00445231">
      <w:pPr>
        <w:spacing w:line="276" w:lineRule="auto"/>
        <w:rPr>
          <w:rFonts w:ascii="DINOT-Light" w:hAnsi="DINOT-Light" w:cstheme="majorHAnsi"/>
          <w:sz w:val="18"/>
          <w:szCs w:val="22"/>
        </w:rPr>
      </w:pPr>
      <w:r w:rsidRPr="00445231">
        <w:rPr>
          <w:rFonts w:ascii="DINOT-Light" w:hAnsi="DINOT-Light" w:cstheme="majorHAnsi"/>
          <w:sz w:val="18"/>
        </w:rPr>
        <w:t>Altura: 14,25 mm</w:t>
      </w:r>
    </w:p>
    <w:p w:rsidR="00F5776C" w:rsidRPr="00445231" w:rsidRDefault="00F5776C" w:rsidP="00445231">
      <w:pPr>
        <w:spacing w:line="276" w:lineRule="auto"/>
        <w:rPr>
          <w:rFonts w:ascii="DINOT-Light" w:hAnsi="DINOT-Light" w:cstheme="majorHAnsi"/>
          <w:sz w:val="18"/>
          <w:szCs w:val="22"/>
        </w:rPr>
      </w:pPr>
      <w:r w:rsidRPr="00445231">
        <w:rPr>
          <w:rFonts w:ascii="DINOT-Light" w:hAnsi="DINOT-Light" w:cstheme="majorHAnsi"/>
          <w:sz w:val="18"/>
        </w:rPr>
        <w:t xml:space="preserve">Cristal: Cristal de zafiro abombado con tratamiento </w:t>
      </w:r>
      <w:proofErr w:type="spellStart"/>
      <w:r w:rsidRPr="00445231">
        <w:rPr>
          <w:rFonts w:ascii="DINOT-Light" w:hAnsi="DINOT-Light" w:cstheme="majorHAnsi"/>
          <w:sz w:val="18"/>
        </w:rPr>
        <w:t>antirreflectante</w:t>
      </w:r>
      <w:proofErr w:type="spellEnd"/>
      <w:r w:rsidRPr="00445231">
        <w:rPr>
          <w:rFonts w:ascii="DINOT-Light" w:hAnsi="DINOT-Light" w:cstheme="majorHAnsi"/>
          <w:sz w:val="18"/>
        </w:rPr>
        <w:t xml:space="preserve"> en ambas caras</w:t>
      </w:r>
    </w:p>
    <w:p w:rsidR="00F5776C" w:rsidRPr="00445231" w:rsidRDefault="00F5776C" w:rsidP="00445231">
      <w:pPr>
        <w:spacing w:line="276" w:lineRule="auto"/>
        <w:rPr>
          <w:rFonts w:ascii="DINOT-Light" w:hAnsi="DINOT-Light" w:cstheme="majorHAnsi"/>
          <w:sz w:val="18"/>
          <w:szCs w:val="22"/>
        </w:rPr>
      </w:pPr>
      <w:r w:rsidRPr="00445231">
        <w:rPr>
          <w:rFonts w:ascii="DINOT-Light" w:hAnsi="DINOT-Light" w:cstheme="majorHAnsi"/>
          <w:sz w:val="18"/>
        </w:rPr>
        <w:t xml:space="preserve">Fondo de caja: Fondo de caja de titanio grabado con el logotipo de Zenith </w:t>
      </w:r>
      <w:proofErr w:type="spellStart"/>
      <w:r w:rsidRPr="00445231">
        <w:rPr>
          <w:rFonts w:ascii="DINOT-Light" w:hAnsi="DINOT-Light" w:cstheme="majorHAnsi"/>
          <w:sz w:val="18"/>
        </w:rPr>
        <w:t>Flying</w:t>
      </w:r>
      <w:proofErr w:type="spellEnd"/>
      <w:r w:rsidRPr="00445231">
        <w:rPr>
          <w:rFonts w:ascii="DINOT-Light" w:hAnsi="DINOT-Light" w:cstheme="majorHAnsi"/>
          <w:sz w:val="18"/>
        </w:rPr>
        <w:t xml:space="preserve"> Instruments </w:t>
      </w:r>
    </w:p>
    <w:p w:rsidR="00F5776C" w:rsidRPr="00445231" w:rsidRDefault="00F5776C" w:rsidP="00445231">
      <w:pPr>
        <w:spacing w:line="276" w:lineRule="auto"/>
        <w:rPr>
          <w:rFonts w:ascii="DINOT-Light" w:hAnsi="DINOT-Light" w:cstheme="majorHAnsi"/>
          <w:sz w:val="18"/>
          <w:szCs w:val="22"/>
          <w:highlight w:val="yellow"/>
        </w:rPr>
      </w:pPr>
      <w:r w:rsidRPr="00445231">
        <w:rPr>
          <w:rFonts w:ascii="DINOT-Light" w:hAnsi="DINOT-Light" w:cstheme="majorHAnsi"/>
          <w:sz w:val="18"/>
        </w:rPr>
        <w:t>Material: Bronce</w:t>
      </w:r>
    </w:p>
    <w:p w:rsidR="00F5776C" w:rsidRPr="00445231" w:rsidRDefault="00F5776C" w:rsidP="00445231">
      <w:pPr>
        <w:spacing w:line="276" w:lineRule="auto"/>
        <w:rPr>
          <w:rFonts w:ascii="DINOT-Light" w:hAnsi="DINOT-Light" w:cstheme="majorHAnsi"/>
          <w:sz w:val="18"/>
          <w:szCs w:val="22"/>
        </w:rPr>
      </w:pPr>
      <w:r w:rsidRPr="00445231">
        <w:rPr>
          <w:rFonts w:ascii="DINOT-Light" w:hAnsi="DINOT-Light" w:cstheme="majorHAnsi"/>
          <w:sz w:val="18"/>
        </w:rPr>
        <w:t>Estanqueidad: 10 ATM</w:t>
      </w:r>
    </w:p>
    <w:p w:rsidR="00F5776C" w:rsidRPr="00445231" w:rsidRDefault="00F5776C" w:rsidP="00445231">
      <w:pPr>
        <w:spacing w:line="276" w:lineRule="auto"/>
        <w:rPr>
          <w:rFonts w:ascii="DINOT-Light" w:hAnsi="DINOT-Light" w:cstheme="majorHAnsi"/>
          <w:sz w:val="18"/>
          <w:szCs w:val="22"/>
        </w:rPr>
      </w:pPr>
      <w:r w:rsidRPr="00445231">
        <w:rPr>
          <w:rFonts w:ascii="DINOT-Light" w:hAnsi="DINOT-Light" w:cstheme="majorHAnsi"/>
          <w:sz w:val="18"/>
        </w:rPr>
        <w:t xml:space="preserve">Esfera: Azul mate </w:t>
      </w:r>
    </w:p>
    <w:p w:rsidR="00F5776C" w:rsidRPr="00445231" w:rsidRDefault="00F5776C" w:rsidP="00445231">
      <w:pPr>
        <w:spacing w:line="276" w:lineRule="auto"/>
        <w:rPr>
          <w:rFonts w:ascii="DINOT-Light" w:hAnsi="DINOT-Light" w:cstheme="majorHAnsi"/>
          <w:sz w:val="18"/>
          <w:szCs w:val="22"/>
        </w:rPr>
      </w:pPr>
      <w:r w:rsidRPr="00445231">
        <w:rPr>
          <w:rFonts w:ascii="DINOT-Light" w:hAnsi="DINOT-Light" w:cstheme="majorHAnsi"/>
          <w:sz w:val="18"/>
        </w:rPr>
        <w:t xml:space="preserve">Índices: Números arábigos con </w:t>
      </w:r>
      <w:proofErr w:type="spellStart"/>
      <w:r w:rsidRPr="00445231">
        <w:rPr>
          <w:rFonts w:ascii="DINOT-Light" w:hAnsi="DINOT-Light" w:cstheme="majorHAnsi"/>
          <w:sz w:val="18"/>
        </w:rPr>
        <w:t>SuperLumiNova</w:t>
      </w:r>
      <w:proofErr w:type="spellEnd"/>
      <w:r w:rsidRPr="00445231">
        <w:rPr>
          <w:rFonts w:ascii="DINOT-Light" w:hAnsi="DINOT-Light" w:cstheme="majorHAnsi"/>
          <w:sz w:val="18"/>
          <w:vertAlign w:val="superscript"/>
        </w:rPr>
        <w:t xml:space="preserve">® </w:t>
      </w:r>
      <w:r w:rsidRPr="00445231">
        <w:rPr>
          <w:rFonts w:ascii="DINOT-Light" w:hAnsi="DINOT-Light" w:cstheme="majorHAnsi"/>
          <w:sz w:val="18"/>
        </w:rPr>
        <w:t xml:space="preserve">SLN C1 blanca </w:t>
      </w:r>
    </w:p>
    <w:p w:rsidR="00F5776C" w:rsidRPr="00445231" w:rsidRDefault="00F5776C" w:rsidP="00445231">
      <w:pPr>
        <w:spacing w:line="276" w:lineRule="auto"/>
        <w:rPr>
          <w:rFonts w:ascii="DINOT-Light" w:hAnsi="DINOT-Light" w:cstheme="majorHAnsi"/>
          <w:sz w:val="18"/>
          <w:szCs w:val="22"/>
        </w:rPr>
      </w:pPr>
      <w:r w:rsidRPr="00445231">
        <w:rPr>
          <w:rFonts w:ascii="DINOT-Light" w:hAnsi="DINOT-Light" w:cstheme="majorHAnsi"/>
          <w:sz w:val="18"/>
        </w:rPr>
        <w:t xml:space="preserve">Agujas: Chapadas en oro, facetadas y recubiertas de </w:t>
      </w:r>
      <w:proofErr w:type="spellStart"/>
      <w:r w:rsidRPr="00445231">
        <w:rPr>
          <w:rFonts w:ascii="DINOT-Light" w:hAnsi="DINOT-Light" w:cstheme="majorHAnsi"/>
          <w:sz w:val="18"/>
        </w:rPr>
        <w:t>SuperLumiNova</w:t>
      </w:r>
      <w:proofErr w:type="spellEnd"/>
      <w:r w:rsidRPr="00445231">
        <w:rPr>
          <w:rFonts w:ascii="DINOT-Light" w:hAnsi="DINOT-Light" w:cstheme="majorHAnsi"/>
          <w:sz w:val="18"/>
          <w:vertAlign w:val="superscript"/>
        </w:rPr>
        <w:t>®</w:t>
      </w:r>
      <w:r w:rsidRPr="00445231">
        <w:rPr>
          <w:rFonts w:ascii="DINOT-Light" w:hAnsi="DINOT-Light" w:cstheme="majorHAnsi"/>
          <w:sz w:val="18"/>
        </w:rPr>
        <w:t xml:space="preserve"> SLN C1 blanca</w:t>
      </w:r>
    </w:p>
    <w:p w:rsidR="00F5776C" w:rsidRPr="00445231" w:rsidRDefault="00F5776C" w:rsidP="00445231">
      <w:pPr>
        <w:spacing w:line="276" w:lineRule="auto"/>
        <w:rPr>
          <w:rFonts w:ascii="DINOT-Light" w:hAnsi="DINOT-Light" w:cstheme="majorHAnsi"/>
          <w:sz w:val="18"/>
          <w:szCs w:val="22"/>
        </w:rPr>
      </w:pPr>
    </w:p>
    <w:p w:rsidR="00F5776C" w:rsidRPr="00445231" w:rsidRDefault="00F5776C" w:rsidP="00445231">
      <w:pPr>
        <w:spacing w:line="276" w:lineRule="auto"/>
        <w:rPr>
          <w:rFonts w:ascii="DINOT-Light" w:hAnsi="DINOT-Light" w:cstheme="majorHAnsi"/>
          <w:b/>
          <w:sz w:val="18"/>
          <w:szCs w:val="22"/>
        </w:rPr>
      </w:pPr>
      <w:r w:rsidRPr="00445231">
        <w:rPr>
          <w:rFonts w:ascii="DINOT-Light" w:hAnsi="DINOT-Light" w:cstheme="majorHAnsi"/>
          <w:b/>
          <w:sz w:val="18"/>
        </w:rPr>
        <w:t>CORREA Y HEBILLA</w:t>
      </w:r>
    </w:p>
    <w:p w:rsidR="00247705" w:rsidRDefault="00F5776C" w:rsidP="00445231">
      <w:pPr>
        <w:spacing w:line="276" w:lineRule="auto"/>
        <w:rPr>
          <w:rFonts w:ascii="DINOT-Light" w:hAnsi="DINOT-Light" w:cstheme="majorHAnsi"/>
          <w:sz w:val="18"/>
          <w:szCs w:val="22"/>
        </w:rPr>
      </w:pPr>
      <w:r w:rsidRPr="00445231">
        <w:rPr>
          <w:rFonts w:ascii="DINOT-Light" w:hAnsi="DINOT-Light" w:cstheme="majorHAnsi"/>
          <w:sz w:val="18"/>
        </w:rPr>
        <w:t>Correa: Referencia: 27.00.2321.808</w:t>
      </w:r>
    </w:p>
    <w:p w:rsidR="00F5776C" w:rsidRPr="00445231" w:rsidRDefault="00F5776C" w:rsidP="00445231">
      <w:pPr>
        <w:spacing w:line="276" w:lineRule="auto"/>
        <w:rPr>
          <w:rFonts w:ascii="DINOT-Light" w:hAnsi="DINOT-Light" w:cstheme="majorHAnsi"/>
          <w:sz w:val="18"/>
          <w:szCs w:val="22"/>
        </w:rPr>
      </w:pPr>
      <w:r w:rsidRPr="00445231">
        <w:rPr>
          <w:rFonts w:ascii="DINOT-Light" w:hAnsi="DINOT-Light" w:cstheme="majorHAnsi"/>
          <w:sz w:val="18"/>
        </w:rPr>
        <w:t xml:space="preserve">Correa de nobuk aceitado azul revestida con una protección de caucho </w:t>
      </w:r>
    </w:p>
    <w:p w:rsidR="00247705" w:rsidRDefault="00F5776C" w:rsidP="00445231">
      <w:pPr>
        <w:spacing w:line="276" w:lineRule="auto"/>
        <w:rPr>
          <w:rFonts w:ascii="DINOT-Light" w:hAnsi="DINOT-Light" w:cstheme="majorHAnsi"/>
          <w:sz w:val="18"/>
          <w:szCs w:val="22"/>
        </w:rPr>
      </w:pPr>
      <w:r w:rsidRPr="00445231">
        <w:rPr>
          <w:rFonts w:ascii="DINOT-Light" w:hAnsi="DINOT-Light" w:cstheme="majorHAnsi"/>
          <w:sz w:val="18"/>
        </w:rPr>
        <w:t>Hebilla: Referencia: 27.95.0021.001</w:t>
      </w:r>
    </w:p>
    <w:p w:rsidR="00F5776C" w:rsidRPr="00445231" w:rsidRDefault="00F5776C" w:rsidP="00445231">
      <w:pPr>
        <w:spacing w:line="276" w:lineRule="auto"/>
        <w:rPr>
          <w:rFonts w:ascii="DINOT-Light" w:hAnsi="DINOT-Light" w:cstheme="majorHAnsi"/>
          <w:sz w:val="18"/>
          <w:szCs w:val="22"/>
        </w:rPr>
      </w:pPr>
      <w:r w:rsidRPr="00445231">
        <w:rPr>
          <w:rFonts w:ascii="DINOT-Light" w:hAnsi="DINOT-Light" w:cstheme="majorHAnsi"/>
          <w:sz w:val="18"/>
        </w:rPr>
        <w:t xml:space="preserve">Hebilla </w:t>
      </w:r>
      <w:proofErr w:type="spellStart"/>
      <w:r w:rsidRPr="00445231">
        <w:rPr>
          <w:rFonts w:ascii="DINOT-Light" w:hAnsi="DINOT-Light" w:cstheme="majorHAnsi"/>
          <w:sz w:val="18"/>
        </w:rPr>
        <w:t>ardillón</w:t>
      </w:r>
      <w:proofErr w:type="spellEnd"/>
      <w:r w:rsidRPr="00445231">
        <w:rPr>
          <w:rFonts w:ascii="DINOT-Light" w:hAnsi="DINOT-Light" w:cstheme="majorHAnsi"/>
          <w:sz w:val="18"/>
        </w:rPr>
        <w:t xml:space="preserve"> de titanio </w:t>
      </w:r>
    </w:p>
    <w:p w:rsidR="00F5776C" w:rsidRPr="00445231" w:rsidRDefault="00F5776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hAnsi="DINOT-Light"/>
          <w:color w:val="000000" w:themeColor="text1"/>
          <w:sz w:val="20"/>
          <w:szCs w:val="20"/>
        </w:rPr>
      </w:pPr>
      <w:r w:rsidRPr="00445231">
        <w:rPr>
          <w:rFonts w:ascii="DINOT-Light" w:hAnsi="DINOT-Light"/>
          <w:color w:val="000000" w:themeColor="text1"/>
          <w:sz w:val="20"/>
          <w:szCs w:val="20"/>
        </w:rPr>
        <w:br w:type="page"/>
      </w:r>
    </w:p>
    <w:p w:rsidR="00F5776C" w:rsidRPr="00445231" w:rsidRDefault="00247705" w:rsidP="00F5776C">
      <w:pPr>
        <w:pStyle w:val="A"/>
        <w:tabs>
          <w:tab w:val="left" w:pos="8564"/>
        </w:tabs>
        <w:spacing w:line="276" w:lineRule="auto"/>
        <w:ind w:right="-8"/>
        <w:jc w:val="both"/>
        <w:rPr>
          <w:rFonts w:ascii="DINOT-Light" w:hAnsi="DINOT-Light" w:cstheme="majorHAnsi"/>
          <w:b/>
          <w:color w:val="auto"/>
          <w:sz w:val="24"/>
          <w:lang w:val="en-GB"/>
        </w:rPr>
      </w:pPr>
      <w:r>
        <w:rPr>
          <w:rFonts w:ascii="DINOT-Light" w:hAnsi="DINOT-Light" w:cstheme="majorHAnsi"/>
          <w:b/>
          <w:noProof/>
          <w:color w:val="auto"/>
          <w:sz w:val="24"/>
          <w:szCs w:val="24"/>
          <w:lang w:val="en-GB"/>
        </w:rPr>
        <w:drawing>
          <wp:anchor distT="0" distB="0" distL="114300" distR="114300" simplePos="0" relativeHeight="251683840" behindDoc="0" locked="0" layoutInCell="1" allowOverlap="1" wp14:anchorId="1DAB0FB3" wp14:editId="468602B8">
            <wp:simplePos x="0" y="0"/>
            <wp:positionH relativeFrom="margin">
              <wp:align>right</wp:align>
            </wp:positionH>
            <wp:positionV relativeFrom="margin">
              <wp:posOffset>9525</wp:posOffset>
            </wp:positionV>
            <wp:extent cx="1755140" cy="3242310"/>
            <wp:effectExtent l="0" t="0" r="0" b="0"/>
            <wp:wrapSquare wrapText="bothSides"/>
            <wp:docPr id="12" name="Image 12" descr="O:\Communication 2018\PR\PRESS KITS 2018\PRODUITS\BLUE SUMMER\Summer blue 2018\PRODUCT\29.1940.679.57.C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Communication 2018\PR\PRESS KITS 2018\PRODUITS\BLUE SUMMER\Summer blue 2018\PRODUCT\29.1940.679.57.C808.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412" t="10620" r="11367"/>
                    <a:stretch/>
                  </pic:blipFill>
                  <pic:spPr bwMode="auto">
                    <a:xfrm>
                      <a:off x="0" y="0"/>
                      <a:ext cx="1755140" cy="3242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776C" w:rsidRPr="00445231">
        <w:rPr>
          <w:rFonts w:ascii="DINOT-Light" w:hAnsi="DINOT-Light" w:cstheme="majorHAnsi"/>
          <w:b/>
          <w:color w:val="auto"/>
          <w:sz w:val="24"/>
          <w:lang w:val="en-GB"/>
        </w:rPr>
        <w:t>PILOT TYPE 20 EXTRA SPECIAL</w:t>
      </w:r>
    </w:p>
    <w:p w:rsidR="00F5776C" w:rsidRPr="00247705" w:rsidRDefault="00F5776C" w:rsidP="00F5776C">
      <w:pPr>
        <w:pStyle w:val="A"/>
        <w:tabs>
          <w:tab w:val="left" w:pos="8564"/>
        </w:tabs>
        <w:spacing w:after="120" w:line="276" w:lineRule="auto"/>
        <w:ind w:right="-6"/>
        <w:jc w:val="both"/>
        <w:rPr>
          <w:rFonts w:ascii="DINOT-Light" w:hAnsi="DINOT-Light" w:cstheme="majorHAnsi"/>
          <w:b/>
          <w:color w:val="auto"/>
          <w:sz w:val="20"/>
          <w:szCs w:val="24"/>
          <w:lang w:val="en-GB"/>
        </w:rPr>
      </w:pPr>
      <w:r w:rsidRPr="00247705">
        <w:rPr>
          <w:rFonts w:ascii="DINOT-Light" w:hAnsi="DINOT-Light" w:cstheme="majorHAnsi"/>
          <w:b/>
          <w:color w:val="auto"/>
          <w:sz w:val="20"/>
          <w:lang w:val="en-GB"/>
        </w:rPr>
        <w:t>40 MM BRONZE</w:t>
      </w:r>
    </w:p>
    <w:p w:rsidR="00F5776C" w:rsidRPr="00247705" w:rsidRDefault="00F5776C" w:rsidP="00247705">
      <w:pPr>
        <w:pStyle w:val="A"/>
        <w:tabs>
          <w:tab w:val="left" w:pos="8564"/>
        </w:tabs>
        <w:spacing w:line="276" w:lineRule="auto"/>
        <w:ind w:right="-8"/>
        <w:jc w:val="both"/>
        <w:rPr>
          <w:rFonts w:ascii="DINOT-Light" w:hAnsi="DINOT-Light" w:cstheme="majorHAnsi"/>
          <w:b/>
          <w:color w:val="auto"/>
          <w:sz w:val="18"/>
          <w:szCs w:val="20"/>
        </w:rPr>
      </w:pPr>
      <w:r w:rsidRPr="00247705">
        <w:rPr>
          <w:rFonts w:ascii="DINOT-Light" w:hAnsi="DINOT-Light" w:cstheme="majorHAnsi"/>
          <w:b/>
          <w:color w:val="auto"/>
          <w:sz w:val="18"/>
        </w:rPr>
        <w:t>DETALLES TÉCNICOS</w:t>
      </w:r>
    </w:p>
    <w:p w:rsidR="00F5776C" w:rsidRPr="00247705" w:rsidRDefault="00F5776C" w:rsidP="00247705">
      <w:pPr>
        <w:pStyle w:val="A"/>
        <w:tabs>
          <w:tab w:val="left" w:pos="8564"/>
        </w:tabs>
        <w:spacing w:line="276" w:lineRule="auto"/>
        <w:ind w:right="-8"/>
        <w:jc w:val="both"/>
        <w:rPr>
          <w:rFonts w:ascii="DINOT-Light" w:hAnsi="DINOT-Light" w:cstheme="majorHAnsi"/>
          <w:color w:val="auto"/>
          <w:sz w:val="18"/>
          <w:szCs w:val="20"/>
        </w:rPr>
      </w:pPr>
    </w:p>
    <w:p w:rsidR="00F5776C" w:rsidRPr="00247705" w:rsidRDefault="00F5776C" w:rsidP="00247705">
      <w:pPr>
        <w:spacing w:line="276" w:lineRule="auto"/>
        <w:jc w:val="both"/>
        <w:rPr>
          <w:rFonts w:ascii="DINOT-Light" w:hAnsi="DINOT-Light" w:cstheme="majorHAnsi"/>
          <w:sz w:val="18"/>
          <w:szCs w:val="20"/>
        </w:rPr>
      </w:pPr>
      <w:r w:rsidRPr="00247705">
        <w:rPr>
          <w:rFonts w:ascii="DINOT-Light" w:hAnsi="DINOT-Light" w:cstheme="majorHAnsi"/>
          <w:sz w:val="18"/>
        </w:rPr>
        <w:t>Referencia: 29.1940.679/57.C808</w:t>
      </w:r>
    </w:p>
    <w:p w:rsidR="00F5776C" w:rsidRPr="00247705" w:rsidRDefault="00F5776C" w:rsidP="00247705">
      <w:pPr>
        <w:spacing w:line="276" w:lineRule="auto"/>
        <w:jc w:val="both"/>
        <w:rPr>
          <w:rFonts w:ascii="DINOT-Light" w:hAnsi="DINOT-Light" w:cstheme="majorHAnsi"/>
          <w:sz w:val="18"/>
          <w:szCs w:val="20"/>
        </w:rPr>
      </w:pPr>
    </w:p>
    <w:p w:rsidR="00F5776C" w:rsidRPr="00247705" w:rsidRDefault="00F5776C" w:rsidP="00247705">
      <w:pPr>
        <w:pStyle w:val="A"/>
        <w:tabs>
          <w:tab w:val="left" w:pos="8564"/>
        </w:tabs>
        <w:spacing w:line="276" w:lineRule="auto"/>
        <w:ind w:right="-8"/>
        <w:jc w:val="both"/>
        <w:rPr>
          <w:rFonts w:ascii="DINOT-Light" w:hAnsi="DINOT-Light" w:cstheme="majorHAnsi"/>
          <w:color w:val="auto"/>
          <w:sz w:val="18"/>
          <w:szCs w:val="20"/>
        </w:rPr>
      </w:pPr>
      <w:r w:rsidRPr="00247705">
        <w:rPr>
          <w:rFonts w:ascii="DINOT-Light" w:hAnsi="DINOT-Light" w:cstheme="majorHAnsi"/>
          <w:b/>
          <w:color w:val="auto"/>
          <w:sz w:val="18"/>
        </w:rPr>
        <w:t>PUNTOS CLAVE</w:t>
      </w:r>
      <w:r w:rsidRPr="00247705">
        <w:rPr>
          <w:rFonts w:ascii="DINOT-Light" w:hAnsi="DINOT-Light" w:cstheme="majorHAnsi"/>
          <w:color w:val="auto"/>
          <w:sz w:val="18"/>
        </w:rPr>
        <w:t xml:space="preserve"> </w:t>
      </w:r>
    </w:p>
    <w:p w:rsidR="00F5776C" w:rsidRPr="00247705" w:rsidRDefault="00F5776C" w:rsidP="00247705">
      <w:pPr>
        <w:pStyle w:val="A"/>
        <w:tabs>
          <w:tab w:val="left" w:pos="8564"/>
        </w:tabs>
        <w:spacing w:line="276" w:lineRule="auto"/>
        <w:ind w:right="-8"/>
        <w:jc w:val="both"/>
        <w:rPr>
          <w:rFonts w:ascii="DINOT-Light" w:hAnsi="DINOT-Light" w:cstheme="majorHAnsi"/>
          <w:color w:val="auto"/>
          <w:sz w:val="18"/>
          <w:szCs w:val="20"/>
        </w:rPr>
      </w:pPr>
      <w:r w:rsidRPr="00247705">
        <w:rPr>
          <w:rFonts w:ascii="DINOT-Light" w:hAnsi="DINOT-Light" w:cstheme="majorHAnsi"/>
          <w:color w:val="auto"/>
          <w:sz w:val="18"/>
        </w:rPr>
        <w:t xml:space="preserve">Nueva caja de bronce </w:t>
      </w:r>
    </w:p>
    <w:p w:rsidR="00F5776C" w:rsidRPr="00247705" w:rsidRDefault="00F5776C" w:rsidP="00247705">
      <w:pPr>
        <w:pStyle w:val="A"/>
        <w:tabs>
          <w:tab w:val="left" w:pos="8564"/>
        </w:tabs>
        <w:spacing w:line="276" w:lineRule="auto"/>
        <w:ind w:right="-8"/>
        <w:jc w:val="both"/>
        <w:rPr>
          <w:rFonts w:ascii="DINOT-Light" w:hAnsi="DINOT-Light" w:cstheme="majorHAnsi"/>
          <w:color w:val="auto"/>
          <w:sz w:val="18"/>
          <w:szCs w:val="20"/>
        </w:rPr>
      </w:pPr>
      <w:r w:rsidRPr="00247705">
        <w:rPr>
          <w:rFonts w:ascii="DINOT-Light" w:hAnsi="DINOT-Light" w:cstheme="majorHAnsi"/>
          <w:color w:val="auto"/>
          <w:sz w:val="18"/>
        </w:rPr>
        <w:t xml:space="preserve">Inspirado en los legendarios relojes de aviación Zenith </w:t>
      </w:r>
    </w:p>
    <w:p w:rsidR="00F5776C" w:rsidRPr="00247705" w:rsidRDefault="00F5776C" w:rsidP="00247705">
      <w:pPr>
        <w:pStyle w:val="A"/>
        <w:tabs>
          <w:tab w:val="left" w:pos="8564"/>
        </w:tabs>
        <w:spacing w:line="276" w:lineRule="auto"/>
        <w:ind w:right="-8"/>
        <w:jc w:val="both"/>
        <w:rPr>
          <w:rFonts w:ascii="DINOT-Light" w:hAnsi="DINOT-Light" w:cstheme="majorHAnsi"/>
          <w:color w:val="auto"/>
          <w:sz w:val="18"/>
        </w:rPr>
      </w:pPr>
      <w:r w:rsidRPr="00247705">
        <w:rPr>
          <w:rFonts w:ascii="DINOT-Light" w:hAnsi="DINOT-Light" w:cstheme="majorHAnsi"/>
          <w:color w:val="auto"/>
          <w:sz w:val="18"/>
        </w:rPr>
        <w:t xml:space="preserve">Números arábigos íntegramente recubiertos de </w:t>
      </w:r>
    </w:p>
    <w:p w:rsidR="00F5776C" w:rsidRPr="00247705" w:rsidRDefault="00F5776C" w:rsidP="00247705">
      <w:pPr>
        <w:pStyle w:val="A"/>
        <w:tabs>
          <w:tab w:val="left" w:pos="8564"/>
        </w:tabs>
        <w:spacing w:line="276" w:lineRule="auto"/>
        <w:ind w:right="-8"/>
        <w:jc w:val="both"/>
        <w:rPr>
          <w:rFonts w:ascii="DINOT-Light" w:hAnsi="DINOT-Light" w:cstheme="majorHAnsi"/>
          <w:color w:val="auto"/>
          <w:sz w:val="18"/>
          <w:szCs w:val="20"/>
        </w:rPr>
      </w:pPr>
      <w:r w:rsidRPr="00247705">
        <w:rPr>
          <w:rFonts w:ascii="DINOT-Light" w:hAnsi="DINOT-Light" w:cstheme="majorHAnsi"/>
          <w:color w:val="auto"/>
          <w:sz w:val="18"/>
        </w:rPr>
        <w:t>Super-</w:t>
      </w:r>
      <w:proofErr w:type="spellStart"/>
      <w:r w:rsidRPr="00247705">
        <w:rPr>
          <w:rFonts w:ascii="DINOT-Light" w:hAnsi="DINOT-Light" w:cstheme="majorHAnsi"/>
          <w:color w:val="auto"/>
          <w:sz w:val="18"/>
        </w:rPr>
        <w:t>LumiNova</w:t>
      </w:r>
      <w:proofErr w:type="spellEnd"/>
      <w:r w:rsidRPr="00247705">
        <w:rPr>
          <w:rFonts w:ascii="DINOT-Light" w:hAnsi="DINOT-Light" w:cstheme="majorHAnsi"/>
          <w:color w:val="auto"/>
          <w:sz w:val="18"/>
          <w:vertAlign w:val="superscript"/>
        </w:rPr>
        <w:t>®</w:t>
      </w:r>
    </w:p>
    <w:p w:rsidR="00F5776C" w:rsidRPr="00247705" w:rsidRDefault="00F5776C" w:rsidP="00247705">
      <w:pPr>
        <w:pStyle w:val="A"/>
        <w:tabs>
          <w:tab w:val="left" w:pos="8564"/>
        </w:tabs>
        <w:spacing w:line="276" w:lineRule="auto"/>
        <w:ind w:right="-8"/>
        <w:jc w:val="both"/>
        <w:rPr>
          <w:rFonts w:ascii="DINOT-Light" w:hAnsi="DINOT-Light" w:cstheme="majorHAnsi"/>
          <w:color w:val="auto"/>
          <w:sz w:val="18"/>
          <w:szCs w:val="20"/>
        </w:rPr>
      </w:pPr>
    </w:p>
    <w:p w:rsidR="00F5776C" w:rsidRPr="00247705" w:rsidRDefault="00F5776C" w:rsidP="00247705">
      <w:pPr>
        <w:spacing w:line="276" w:lineRule="auto"/>
        <w:rPr>
          <w:rFonts w:ascii="DINOT-Light" w:hAnsi="DINOT-Light" w:cstheme="majorHAnsi"/>
          <w:b/>
          <w:sz w:val="18"/>
          <w:szCs w:val="20"/>
        </w:rPr>
      </w:pPr>
      <w:r w:rsidRPr="00247705">
        <w:rPr>
          <w:rFonts w:ascii="DINOT-Light" w:hAnsi="DINOT-Light" w:cstheme="majorHAnsi"/>
          <w:b/>
          <w:sz w:val="18"/>
        </w:rPr>
        <w:t>MOVIMIENTO</w:t>
      </w:r>
    </w:p>
    <w:p w:rsidR="00F5776C" w:rsidRPr="00247705" w:rsidRDefault="00F5776C" w:rsidP="00247705">
      <w:pPr>
        <w:spacing w:line="276" w:lineRule="auto"/>
        <w:rPr>
          <w:rFonts w:ascii="DINOT-Light" w:hAnsi="DINOT-Light" w:cstheme="majorHAnsi"/>
          <w:sz w:val="18"/>
          <w:szCs w:val="20"/>
        </w:rPr>
      </w:pPr>
      <w:r w:rsidRPr="00247705">
        <w:rPr>
          <w:rFonts w:ascii="DINOT-Light" w:hAnsi="DINOT-Light" w:cstheme="majorHAnsi"/>
          <w:sz w:val="18"/>
        </w:rPr>
        <w:t xml:space="preserve">Elite 679, automático </w:t>
      </w:r>
    </w:p>
    <w:p w:rsidR="00F5776C" w:rsidRPr="00247705" w:rsidRDefault="00F5776C" w:rsidP="00247705">
      <w:pPr>
        <w:spacing w:line="276" w:lineRule="auto"/>
        <w:rPr>
          <w:rFonts w:ascii="DINOT-Light" w:hAnsi="DINOT-Light" w:cstheme="majorHAnsi"/>
          <w:sz w:val="18"/>
          <w:szCs w:val="20"/>
        </w:rPr>
      </w:pPr>
      <w:r w:rsidRPr="00247705">
        <w:rPr>
          <w:rFonts w:ascii="DINOT-Light" w:hAnsi="DINOT-Light" w:cstheme="majorHAnsi"/>
          <w:sz w:val="18"/>
        </w:rPr>
        <w:t>Calibre: 11 ½``` (diámetro: 25,60 mm)</w:t>
      </w:r>
    </w:p>
    <w:p w:rsidR="00F5776C" w:rsidRPr="00247705" w:rsidRDefault="00F5776C" w:rsidP="00247705">
      <w:pPr>
        <w:spacing w:line="276" w:lineRule="auto"/>
        <w:rPr>
          <w:rFonts w:ascii="DINOT-Light" w:hAnsi="DINOT-Light" w:cstheme="majorHAnsi"/>
          <w:sz w:val="18"/>
          <w:szCs w:val="20"/>
        </w:rPr>
      </w:pPr>
      <w:r w:rsidRPr="00247705">
        <w:rPr>
          <w:rFonts w:ascii="DINOT-Light" w:hAnsi="DINOT-Light" w:cstheme="majorHAnsi"/>
          <w:sz w:val="18"/>
        </w:rPr>
        <w:t>Altura del movimiento: 3,85 mm</w:t>
      </w:r>
    </w:p>
    <w:p w:rsidR="00F5776C" w:rsidRPr="00247705" w:rsidRDefault="00F5776C" w:rsidP="00247705">
      <w:pPr>
        <w:spacing w:line="276" w:lineRule="auto"/>
        <w:rPr>
          <w:rFonts w:ascii="DINOT-Light" w:hAnsi="DINOT-Light" w:cstheme="majorHAnsi"/>
          <w:sz w:val="18"/>
          <w:szCs w:val="20"/>
        </w:rPr>
      </w:pPr>
      <w:r w:rsidRPr="00247705">
        <w:rPr>
          <w:rFonts w:ascii="DINOT-Light" w:hAnsi="DINOT-Light" w:cstheme="majorHAnsi"/>
          <w:sz w:val="18"/>
        </w:rPr>
        <w:t>Componentes: 126</w:t>
      </w:r>
    </w:p>
    <w:p w:rsidR="00F5776C" w:rsidRPr="00247705" w:rsidRDefault="00F5776C" w:rsidP="00247705">
      <w:pPr>
        <w:spacing w:line="276" w:lineRule="auto"/>
        <w:rPr>
          <w:rFonts w:ascii="DINOT-Light" w:hAnsi="DINOT-Light" w:cstheme="majorHAnsi"/>
          <w:sz w:val="18"/>
          <w:szCs w:val="20"/>
        </w:rPr>
      </w:pPr>
      <w:r w:rsidRPr="00247705">
        <w:rPr>
          <w:rFonts w:ascii="DINOT-Light" w:hAnsi="DINOT-Light" w:cstheme="majorHAnsi"/>
          <w:sz w:val="18"/>
        </w:rPr>
        <w:t>Rubíes: 27</w:t>
      </w:r>
    </w:p>
    <w:p w:rsidR="00F5776C" w:rsidRPr="00247705" w:rsidRDefault="00F5776C" w:rsidP="00247705">
      <w:pPr>
        <w:spacing w:line="276" w:lineRule="auto"/>
        <w:rPr>
          <w:rFonts w:ascii="DINOT-Light" w:hAnsi="DINOT-Light" w:cstheme="majorHAnsi"/>
          <w:sz w:val="18"/>
          <w:szCs w:val="20"/>
        </w:rPr>
      </w:pPr>
      <w:r w:rsidRPr="00247705">
        <w:rPr>
          <w:rFonts w:ascii="DINOT-Light" w:hAnsi="DINOT-Light" w:cstheme="majorHAnsi"/>
          <w:sz w:val="18"/>
        </w:rPr>
        <w:t xml:space="preserve">Frecuencia: 28.800 </w:t>
      </w:r>
      <w:proofErr w:type="spellStart"/>
      <w:r w:rsidRPr="00247705">
        <w:rPr>
          <w:rFonts w:ascii="DINOT-Light" w:hAnsi="DINOT-Light" w:cstheme="majorHAnsi"/>
          <w:sz w:val="18"/>
        </w:rPr>
        <w:t>alt</w:t>
      </w:r>
      <w:proofErr w:type="spellEnd"/>
      <w:r w:rsidRPr="00247705">
        <w:rPr>
          <w:rFonts w:ascii="DINOT-Light" w:hAnsi="DINOT-Light" w:cstheme="majorHAnsi"/>
          <w:sz w:val="18"/>
        </w:rPr>
        <w:t>/h (4 Hz)</w:t>
      </w:r>
    </w:p>
    <w:p w:rsidR="00F5776C" w:rsidRPr="00247705" w:rsidRDefault="00F5776C" w:rsidP="00247705">
      <w:pPr>
        <w:spacing w:line="276" w:lineRule="auto"/>
        <w:rPr>
          <w:rFonts w:ascii="DINOT-Light" w:hAnsi="DINOT-Light" w:cstheme="majorHAnsi"/>
          <w:sz w:val="18"/>
          <w:szCs w:val="20"/>
        </w:rPr>
      </w:pPr>
      <w:r w:rsidRPr="00247705">
        <w:rPr>
          <w:rFonts w:ascii="DINOT-Light" w:hAnsi="DINOT-Light" w:cstheme="majorHAnsi"/>
          <w:sz w:val="18"/>
        </w:rPr>
        <w:t>Reserva de marcha: mín. 50 horas</w:t>
      </w:r>
    </w:p>
    <w:p w:rsidR="00F5776C" w:rsidRPr="00247705" w:rsidRDefault="00F5776C" w:rsidP="00247705">
      <w:pPr>
        <w:spacing w:line="276" w:lineRule="auto"/>
        <w:rPr>
          <w:rFonts w:ascii="DINOT-Light" w:hAnsi="DINOT-Light" w:cstheme="majorHAnsi"/>
          <w:sz w:val="18"/>
          <w:szCs w:val="20"/>
        </w:rPr>
      </w:pPr>
      <w:r w:rsidRPr="00247705">
        <w:rPr>
          <w:rFonts w:ascii="DINOT-Light" w:hAnsi="DINOT-Light" w:cstheme="majorHAnsi"/>
          <w:sz w:val="18"/>
        </w:rPr>
        <w:t>Acabados: Masa oscilante con motivo «</w:t>
      </w:r>
      <w:proofErr w:type="spellStart"/>
      <w:r w:rsidRPr="00247705">
        <w:rPr>
          <w:rFonts w:ascii="DINOT-Light" w:hAnsi="DINOT-Light" w:cstheme="majorHAnsi"/>
          <w:sz w:val="18"/>
        </w:rPr>
        <w:t>Côtes</w:t>
      </w:r>
      <w:proofErr w:type="spellEnd"/>
      <w:r w:rsidRPr="00247705">
        <w:rPr>
          <w:rFonts w:ascii="DINOT-Light" w:hAnsi="DINOT-Light" w:cstheme="majorHAnsi"/>
          <w:sz w:val="18"/>
        </w:rPr>
        <w:t xml:space="preserve"> de </w:t>
      </w:r>
      <w:proofErr w:type="spellStart"/>
      <w:r w:rsidRPr="00247705">
        <w:rPr>
          <w:rFonts w:ascii="DINOT-Light" w:hAnsi="DINOT-Light" w:cstheme="majorHAnsi"/>
          <w:sz w:val="18"/>
        </w:rPr>
        <w:t>Genève</w:t>
      </w:r>
      <w:proofErr w:type="spellEnd"/>
      <w:r w:rsidRPr="00247705">
        <w:rPr>
          <w:rFonts w:ascii="DINOT-Light" w:hAnsi="DINOT-Light" w:cstheme="majorHAnsi"/>
          <w:sz w:val="18"/>
        </w:rPr>
        <w:t xml:space="preserve">» </w:t>
      </w:r>
    </w:p>
    <w:p w:rsidR="00F5776C" w:rsidRPr="00247705" w:rsidRDefault="00F5776C" w:rsidP="00247705">
      <w:pPr>
        <w:spacing w:line="276" w:lineRule="auto"/>
        <w:rPr>
          <w:rFonts w:ascii="DINOT-Light" w:hAnsi="DINOT-Light" w:cstheme="majorHAnsi"/>
          <w:sz w:val="18"/>
          <w:szCs w:val="20"/>
        </w:rPr>
      </w:pPr>
    </w:p>
    <w:p w:rsidR="00F5776C" w:rsidRPr="00247705" w:rsidRDefault="00F5776C" w:rsidP="00247705">
      <w:pPr>
        <w:spacing w:line="276" w:lineRule="auto"/>
        <w:rPr>
          <w:rFonts w:ascii="DINOT-Light" w:hAnsi="DINOT-Light" w:cstheme="majorHAnsi"/>
          <w:b/>
          <w:sz w:val="18"/>
          <w:szCs w:val="20"/>
        </w:rPr>
      </w:pPr>
      <w:r w:rsidRPr="00247705">
        <w:rPr>
          <w:rFonts w:ascii="DINOT-Light" w:hAnsi="DINOT-Light" w:cstheme="majorHAnsi"/>
          <w:b/>
          <w:sz w:val="18"/>
        </w:rPr>
        <w:t>FUNCIONES</w:t>
      </w:r>
    </w:p>
    <w:p w:rsidR="00F5776C" w:rsidRPr="00247705" w:rsidRDefault="00F5776C" w:rsidP="00247705">
      <w:pPr>
        <w:spacing w:line="276" w:lineRule="auto"/>
        <w:rPr>
          <w:rFonts w:ascii="DINOT-Light" w:hAnsi="DINOT-Light" w:cstheme="majorHAnsi"/>
          <w:sz w:val="18"/>
          <w:szCs w:val="20"/>
        </w:rPr>
      </w:pPr>
      <w:r w:rsidRPr="00247705">
        <w:rPr>
          <w:rFonts w:ascii="DINOT-Light" w:hAnsi="DINOT-Light" w:cstheme="majorHAnsi"/>
          <w:sz w:val="18"/>
        </w:rPr>
        <w:t>Indicación central de horas y minutos</w:t>
      </w:r>
    </w:p>
    <w:p w:rsidR="00F5776C" w:rsidRPr="00247705" w:rsidRDefault="00F5776C" w:rsidP="00247705">
      <w:pPr>
        <w:spacing w:line="276" w:lineRule="auto"/>
        <w:rPr>
          <w:rFonts w:ascii="DINOT-Light" w:hAnsi="DINOT-Light" w:cstheme="majorHAnsi"/>
          <w:sz w:val="18"/>
          <w:szCs w:val="20"/>
        </w:rPr>
      </w:pPr>
      <w:r w:rsidRPr="00247705">
        <w:rPr>
          <w:rFonts w:ascii="DINOT-Light" w:hAnsi="DINOT-Light" w:cstheme="majorHAnsi"/>
          <w:sz w:val="18"/>
        </w:rPr>
        <w:t xml:space="preserve">Segundero central </w:t>
      </w:r>
    </w:p>
    <w:p w:rsidR="00F5776C" w:rsidRPr="00247705" w:rsidRDefault="00F5776C" w:rsidP="00247705">
      <w:pPr>
        <w:spacing w:line="276" w:lineRule="auto"/>
        <w:rPr>
          <w:rFonts w:ascii="DINOT-Light" w:hAnsi="DINOT-Light" w:cstheme="majorHAnsi"/>
          <w:sz w:val="18"/>
          <w:szCs w:val="20"/>
        </w:rPr>
      </w:pPr>
    </w:p>
    <w:p w:rsidR="00F5776C" w:rsidRPr="00247705" w:rsidRDefault="00F5776C" w:rsidP="00247705">
      <w:pPr>
        <w:spacing w:line="276" w:lineRule="auto"/>
        <w:rPr>
          <w:rFonts w:ascii="DINOT-Light" w:hAnsi="DINOT-Light" w:cstheme="majorHAnsi"/>
          <w:b/>
          <w:sz w:val="18"/>
          <w:szCs w:val="20"/>
        </w:rPr>
      </w:pPr>
      <w:r w:rsidRPr="00247705">
        <w:rPr>
          <w:rFonts w:ascii="DINOT-Light" w:hAnsi="DINOT-Light" w:cstheme="majorHAnsi"/>
          <w:b/>
          <w:sz w:val="18"/>
        </w:rPr>
        <w:t>CAJA, ESFERA Y AGUJAS</w:t>
      </w:r>
    </w:p>
    <w:p w:rsidR="00F5776C" w:rsidRPr="00247705" w:rsidRDefault="00F5776C" w:rsidP="00247705">
      <w:pPr>
        <w:spacing w:line="276" w:lineRule="auto"/>
        <w:rPr>
          <w:rFonts w:ascii="DINOT-Light" w:hAnsi="DINOT-Light" w:cstheme="majorHAnsi"/>
          <w:sz w:val="18"/>
          <w:szCs w:val="20"/>
        </w:rPr>
      </w:pPr>
      <w:r w:rsidRPr="00247705">
        <w:rPr>
          <w:rFonts w:ascii="DINOT-Light" w:hAnsi="DINOT-Light" w:cstheme="majorHAnsi"/>
          <w:sz w:val="18"/>
        </w:rPr>
        <w:t>Diámetro: 40 mm</w:t>
      </w:r>
    </w:p>
    <w:p w:rsidR="00F5776C" w:rsidRPr="00247705" w:rsidRDefault="00F5776C" w:rsidP="00247705">
      <w:pPr>
        <w:spacing w:line="276" w:lineRule="auto"/>
        <w:rPr>
          <w:rFonts w:ascii="DINOT-Light" w:hAnsi="DINOT-Light" w:cstheme="majorHAnsi"/>
          <w:sz w:val="18"/>
          <w:szCs w:val="20"/>
        </w:rPr>
      </w:pPr>
      <w:r w:rsidRPr="00247705">
        <w:rPr>
          <w:rFonts w:ascii="DINOT-Light" w:hAnsi="DINOT-Light" w:cstheme="majorHAnsi"/>
          <w:sz w:val="18"/>
        </w:rPr>
        <w:t>Diámetro de la abertura: 33,1 mm</w:t>
      </w:r>
    </w:p>
    <w:p w:rsidR="00F5776C" w:rsidRPr="00247705" w:rsidRDefault="00F5776C" w:rsidP="00247705">
      <w:pPr>
        <w:spacing w:line="276" w:lineRule="auto"/>
        <w:rPr>
          <w:rFonts w:ascii="DINOT-Light" w:hAnsi="DINOT-Light" w:cstheme="majorHAnsi"/>
          <w:sz w:val="18"/>
          <w:szCs w:val="20"/>
        </w:rPr>
      </w:pPr>
      <w:r w:rsidRPr="00247705">
        <w:rPr>
          <w:rFonts w:ascii="DINOT-Light" w:hAnsi="DINOT-Light" w:cstheme="majorHAnsi"/>
          <w:sz w:val="18"/>
        </w:rPr>
        <w:t>Altura: 12,95 mm</w:t>
      </w:r>
    </w:p>
    <w:p w:rsidR="00F5776C" w:rsidRPr="00247705" w:rsidRDefault="00F5776C" w:rsidP="00247705">
      <w:pPr>
        <w:spacing w:line="276" w:lineRule="auto"/>
        <w:rPr>
          <w:rFonts w:ascii="DINOT-Light" w:hAnsi="DINOT-Light" w:cstheme="majorHAnsi"/>
          <w:sz w:val="18"/>
          <w:szCs w:val="20"/>
        </w:rPr>
      </w:pPr>
      <w:r w:rsidRPr="00247705">
        <w:rPr>
          <w:rFonts w:ascii="DINOT-Light" w:hAnsi="DINOT-Light" w:cstheme="majorHAnsi"/>
          <w:sz w:val="18"/>
        </w:rPr>
        <w:t xml:space="preserve">Cristal: Cristal de zafiro abombado con tratamiento </w:t>
      </w:r>
      <w:proofErr w:type="spellStart"/>
      <w:r w:rsidRPr="00247705">
        <w:rPr>
          <w:rFonts w:ascii="DINOT-Light" w:hAnsi="DINOT-Light" w:cstheme="majorHAnsi"/>
          <w:sz w:val="18"/>
        </w:rPr>
        <w:t>antirreflectante</w:t>
      </w:r>
      <w:proofErr w:type="spellEnd"/>
      <w:r w:rsidRPr="00247705">
        <w:rPr>
          <w:rFonts w:ascii="DINOT-Light" w:hAnsi="DINOT-Light" w:cstheme="majorHAnsi"/>
          <w:sz w:val="18"/>
        </w:rPr>
        <w:t xml:space="preserve"> en ambas caras</w:t>
      </w:r>
    </w:p>
    <w:p w:rsidR="00F5776C" w:rsidRPr="00247705" w:rsidRDefault="00F5776C" w:rsidP="00247705">
      <w:pPr>
        <w:spacing w:line="276" w:lineRule="auto"/>
        <w:rPr>
          <w:rFonts w:ascii="DINOT-Light" w:hAnsi="DINOT-Light" w:cstheme="majorHAnsi"/>
          <w:sz w:val="18"/>
          <w:szCs w:val="20"/>
        </w:rPr>
      </w:pPr>
      <w:r w:rsidRPr="00247705">
        <w:rPr>
          <w:rFonts w:ascii="DINOT-Light" w:hAnsi="DINOT-Light" w:cstheme="majorHAnsi"/>
          <w:sz w:val="18"/>
        </w:rPr>
        <w:t xml:space="preserve">Fondo de caja: Fondo de caja de titanio grabado con el logotipo de Zenith </w:t>
      </w:r>
      <w:proofErr w:type="spellStart"/>
      <w:r w:rsidRPr="00247705">
        <w:rPr>
          <w:rFonts w:ascii="DINOT-Light" w:hAnsi="DINOT-Light" w:cstheme="majorHAnsi"/>
          <w:sz w:val="18"/>
        </w:rPr>
        <w:t>Flying</w:t>
      </w:r>
      <w:proofErr w:type="spellEnd"/>
      <w:r w:rsidRPr="00247705">
        <w:rPr>
          <w:rFonts w:ascii="DINOT-Light" w:hAnsi="DINOT-Light" w:cstheme="majorHAnsi"/>
          <w:sz w:val="18"/>
        </w:rPr>
        <w:t xml:space="preserve"> Instruments</w:t>
      </w:r>
    </w:p>
    <w:p w:rsidR="00F5776C" w:rsidRPr="00247705" w:rsidRDefault="00F5776C" w:rsidP="00247705">
      <w:pPr>
        <w:spacing w:line="276" w:lineRule="auto"/>
        <w:rPr>
          <w:rFonts w:ascii="DINOT-Light" w:hAnsi="DINOT-Light" w:cstheme="majorHAnsi"/>
          <w:sz w:val="18"/>
          <w:szCs w:val="20"/>
        </w:rPr>
      </w:pPr>
      <w:r w:rsidRPr="00247705">
        <w:rPr>
          <w:rFonts w:ascii="DINOT-Light" w:hAnsi="DINOT-Light" w:cstheme="majorHAnsi"/>
          <w:sz w:val="18"/>
        </w:rPr>
        <w:t>Material: Bronce</w:t>
      </w:r>
    </w:p>
    <w:p w:rsidR="00F5776C" w:rsidRPr="00247705" w:rsidRDefault="00F5776C" w:rsidP="00247705">
      <w:pPr>
        <w:spacing w:line="276" w:lineRule="auto"/>
        <w:rPr>
          <w:rFonts w:ascii="DINOT-Light" w:hAnsi="DINOT-Light" w:cstheme="majorHAnsi"/>
          <w:sz w:val="18"/>
          <w:szCs w:val="20"/>
        </w:rPr>
      </w:pPr>
      <w:r w:rsidRPr="00247705">
        <w:rPr>
          <w:rFonts w:ascii="DINOT-Light" w:hAnsi="DINOT-Light" w:cstheme="majorHAnsi"/>
          <w:sz w:val="18"/>
        </w:rPr>
        <w:t>Estanqueidad: 10 ATM</w:t>
      </w:r>
    </w:p>
    <w:p w:rsidR="00F5776C" w:rsidRPr="00247705" w:rsidRDefault="00F5776C" w:rsidP="00247705">
      <w:pPr>
        <w:spacing w:line="276" w:lineRule="auto"/>
        <w:rPr>
          <w:rFonts w:ascii="DINOT-Light" w:hAnsi="DINOT-Light" w:cstheme="majorHAnsi"/>
          <w:sz w:val="18"/>
          <w:szCs w:val="20"/>
        </w:rPr>
      </w:pPr>
      <w:r w:rsidRPr="00247705">
        <w:rPr>
          <w:rFonts w:ascii="DINOT-Light" w:hAnsi="DINOT-Light" w:cstheme="majorHAnsi"/>
          <w:sz w:val="18"/>
        </w:rPr>
        <w:t>Esfera: Azul mate</w:t>
      </w:r>
    </w:p>
    <w:p w:rsidR="00F5776C" w:rsidRPr="00247705" w:rsidRDefault="00F5776C" w:rsidP="00247705">
      <w:pPr>
        <w:spacing w:line="276" w:lineRule="auto"/>
        <w:rPr>
          <w:rFonts w:ascii="DINOT-Light" w:hAnsi="DINOT-Light" w:cstheme="majorHAnsi"/>
          <w:sz w:val="18"/>
          <w:szCs w:val="20"/>
        </w:rPr>
      </w:pPr>
      <w:r w:rsidRPr="00247705">
        <w:rPr>
          <w:rFonts w:ascii="DINOT-Light" w:hAnsi="DINOT-Light" w:cstheme="majorHAnsi"/>
          <w:sz w:val="18"/>
        </w:rPr>
        <w:t>Índices: Números arábigos de Super-</w:t>
      </w:r>
      <w:proofErr w:type="spellStart"/>
      <w:r w:rsidRPr="00247705">
        <w:rPr>
          <w:rFonts w:ascii="DINOT-Light" w:hAnsi="DINOT-Light" w:cstheme="majorHAnsi"/>
          <w:sz w:val="18"/>
        </w:rPr>
        <w:t>LumiNova</w:t>
      </w:r>
      <w:proofErr w:type="spellEnd"/>
      <w:r w:rsidRPr="00247705">
        <w:rPr>
          <w:rFonts w:ascii="DINOT-Light" w:hAnsi="DINOT-Light" w:cstheme="majorHAnsi"/>
          <w:sz w:val="18"/>
          <w:vertAlign w:val="superscript"/>
        </w:rPr>
        <w:t xml:space="preserve">® </w:t>
      </w:r>
      <w:r w:rsidRPr="00247705">
        <w:rPr>
          <w:rFonts w:ascii="DINOT-Light" w:hAnsi="DINOT-Light" w:cstheme="majorHAnsi"/>
          <w:sz w:val="18"/>
        </w:rPr>
        <w:t>SLN C1</w:t>
      </w:r>
    </w:p>
    <w:p w:rsidR="00F5776C" w:rsidRPr="00247705" w:rsidRDefault="00F5776C" w:rsidP="00247705">
      <w:pPr>
        <w:spacing w:line="276" w:lineRule="auto"/>
        <w:rPr>
          <w:rFonts w:ascii="DINOT-Light" w:hAnsi="DINOT-Light" w:cstheme="majorHAnsi"/>
          <w:sz w:val="18"/>
          <w:szCs w:val="20"/>
        </w:rPr>
      </w:pPr>
      <w:r w:rsidRPr="00247705">
        <w:rPr>
          <w:rFonts w:ascii="DINOT-Light" w:hAnsi="DINOT-Light" w:cstheme="majorHAnsi"/>
          <w:sz w:val="18"/>
        </w:rPr>
        <w:t>Agujas: Chapadas en oro, facetadas y recubiertas de Super-</w:t>
      </w:r>
      <w:proofErr w:type="spellStart"/>
      <w:r w:rsidRPr="00247705">
        <w:rPr>
          <w:rFonts w:ascii="DINOT-Light" w:hAnsi="DINOT-Light" w:cstheme="majorHAnsi"/>
          <w:sz w:val="18"/>
        </w:rPr>
        <w:t>LumiNova</w:t>
      </w:r>
      <w:proofErr w:type="spellEnd"/>
      <w:r w:rsidRPr="00247705">
        <w:rPr>
          <w:rFonts w:ascii="DINOT-Light" w:hAnsi="DINOT-Light" w:cstheme="majorHAnsi"/>
          <w:sz w:val="18"/>
          <w:vertAlign w:val="superscript"/>
        </w:rPr>
        <w:t xml:space="preserve">® </w:t>
      </w:r>
      <w:r w:rsidRPr="00247705">
        <w:rPr>
          <w:rFonts w:ascii="DINOT-Light" w:hAnsi="DINOT-Light" w:cstheme="majorHAnsi"/>
          <w:sz w:val="18"/>
        </w:rPr>
        <w:t>SLN C1</w:t>
      </w:r>
    </w:p>
    <w:p w:rsidR="00F5776C" w:rsidRPr="00247705" w:rsidRDefault="00F5776C" w:rsidP="00247705">
      <w:pPr>
        <w:spacing w:line="276" w:lineRule="auto"/>
        <w:rPr>
          <w:rFonts w:ascii="DINOT-Light" w:hAnsi="DINOT-Light" w:cstheme="majorHAnsi"/>
          <w:sz w:val="18"/>
          <w:szCs w:val="20"/>
        </w:rPr>
      </w:pPr>
    </w:p>
    <w:p w:rsidR="00F5776C" w:rsidRPr="00247705" w:rsidRDefault="00F5776C" w:rsidP="00247705">
      <w:pPr>
        <w:spacing w:line="276" w:lineRule="auto"/>
        <w:rPr>
          <w:rFonts w:ascii="DINOT-Light" w:hAnsi="DINOT-Light" w:cstheme="majorHAnsi"/>
          <w:b/>
          <w:sz w:val="18"/>
          <w:szCs w:val="20"/>
        </w:rPr>
      </w:pPr>
      <w:r w:rsidRPr="00247705">
        <w:rPr>
          <w:rFonts w:ascii="DINOT-Light" w:hAnsi="DINOT-Light" w:cstheme="majorHAnsi"/>
          <w:b/>
          <w:sz w:val="18"/>
        </w:rPr>
        <w:t>CORREA Y HEBILLA</w:t>
      </w:r>
    </w:p>
    <w:p w:rsidR="00F5776C" w:rsidRPr="00247705" w:rsidRDefault="00F5776C" w:rsidP="00247705">
      <w:pPr>
        <w:spacing w:line="276" w:lineRule="auto"/>
        <w:rPr>
          <w:rFonts w:ascii="DINOT-Light" w:hAnsi="DINOT-Light" w:cstheme="majorHAnsi"/>
          <w:sz w:val="18"/>
          <w:szCs w:val="20"/>
        </w:rPr>
      </w:pPr>
      <w:r w:rsidRPr="00247705">
        <w:rPr>
          <w:rFonts w:ascii="DINOT-Light" w:hAnsi="DINOT-Light" w:cstheme="majorHAnsi"/>
          <w:sz w:val="18"/>
        </w:rPr>
        <w:t>Correa: Referencia: 27.00.2018.808</w:t>
      </w:r>
    </w:p>
    <w:p w:rsidR="00F5776C" w:rsidRPr="00247705" w:rsidRDefault="00F5776C" w:rsidP="00247705">
      <w:pPr>
        <w:spacing w:line="276" w:lineRule="auto"/>
        <w:rPr>
          <w:rFonts w:ascii="DINOT-Light" w:hAnsi="DINOT-Light" w:cstheme="majorHAnsi"/>
          <w:sz w:val="18"/>
          <w:szCs w:val="20"/>
        </w:rPr>
      </w:pPr>
      <w:r w:rsidRPr="00247705">
        <w:rPr>
          <w:rFonts w:ascii="DINOT-Light" w:hAnsi="DINOT-Light" w:cstheme="majorHAnsi"/>
          <w:sz w:val="18"/>
        </w:rPr>
        <w:t xml:space="preserve">Denominación: Correa de nobuk aceitado azul revestida con una protección de caucho </w:t>
      </w:r>
    </w:p>
    <w:p w:rsidR="00F5776C" w:rsidRPr="00247705" w:rsidRDefault="00F5776C" w:rsidP="00247705">
      <w:pPr>
        <w:spacing w:line="276" w:lineRule="auto"/>
        <w:rPr>
          <w:rFonts w:ascii="DINOT-Light" w:hAnsi="DINOT-Light" w:cstheme="majorHAnsi"/>
          <w:sz w:val="18"/>
          <w:szCs w:val="20"/>
        </w:rPr>
      </w:pPr>
      <w:r w:rsidRPr="00247705">
        <w:rPr>
          <w:rFonts w:ascii="DINOT-Light" w:hAnsi="DINOT-Light" w:cstheme="majorHAnsi"/>
          <w:sz w:val="18"/>
        </w:rPr>
        <w:t>Hebilla: Referencia: 27.95.0031.001</w:t>
      </w:r>
    </w:p>
    <w:p w:rsidR="00F5776C" w:rsidRPr="00247705" w:rsidRDefault="00F5776C" w:rsidP="00247705">
      <w:pPr>
        <w:spacing w:line="276" w:lineRule="auto"/>
        <w:rPr>
          <w:rFonts w:ascii="DINOT-Light" w:hAnsi="DINOT-Light" w:cstheme="majorHAnsi"/>
          <w:sz w:val="18"/>
          <w:szCs w:val="20"/>
        </w:rPr>
      </w:pPr>
      <w:r w:rsidRPr="00247705">
        <w:rPr>
          <w:rFonts w:ascii="DINOT-Light" w:hAnsi="DINOT-Light" w:cstheme="majorHAnsi"/>
          <w:sz w:val="18"/>
        </w:rPr>
        <w:t xml:space="preserve">Denominación: Hebilla </w:t>
      </w:r>
      <w:proofErr w:type="spellStart"/>
      <w:r w:rsidRPr="00247705">
        <w:rPr>
          <w:rFonts w:ascii="DINOT-Light" w:hAnsi="DINOT-Light" w:cstheme="majorHAnsi"/>
          <w:sz w:val="18"/>
        </w:rPr>
        <w:t>ardillón</w:t>
      </w:r>
      <w:proofErr w:type="spellEnd"/>
      <w:r w:rsidRPr="00247705">
        <w:rPr>
          <w:rFonts w:ascii="DINOT-Light" w:hAnsi="DINOT-Light" w:cstheme="majorHAnsi"/>
          <w:sz w:val="18"/>
        </w:rPr>
        <w:t xml:space="preserve"> de titanio </w:t>
      </w:r>
    </w:p>
    <w:p w:rsidR="0031736A" w:rsidRPr="00247705" w:rsidRDefault="0031736A" w:rsidP="00247705">
      <w:p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rPr>
          <w:rFonts w:ascii="DINOT-Light" w:hAnsi="DINOT-Light"/>
          <w:color w:val="000000" w:themeColor="text1"/>
          <w:sz w:val="18"/>
          <w:szCs w:val="20"/>
          <w:rPrChange w:id="551" w:author="Marina Sandoz" w:date="2018-07-13T10:35:00Z">
            <w:rPr>
              <w:rFonts w:ascii="DINOT" w:hAnsi="DINOT"/>
              <w:color w:val="000000" w:themeColor="text1"/>
              <w:sz w:val="20"/>
              <w:szCs w:val="20"/>
            </w:rPr>
          </w:rPrChange>
        </w:rPr>
      </w:pPr>
    </w:p>
    <w:sectPr w:rsidR="0031736A" w:rsidRPr="00247705">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65EC" w:rsidRDefault="00FF65EC" w:rsidP="009D5829">
      <w:r>
        <w:separator/>
      </w:r>
    </w:p>
  </w:endnote>
  <w:endnote w:type="continuationSeparator" w:id="0">
    <w:p w:rsidR="00FF65EC" w:rsidRDefault="00FF65EC"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INOT-Light">
    <w:altName w:val="Calibri"/>
    <w:panose1 w:val="020B0504020101010102"/>
    <w:charset w:val="00"/>
    <w:family w:val="swiss"/>
    <w:notTrueType/>
    <w:pitch w:val="variable"/>
    <w:sig w:usb0="800000EF" w:usb1="4000A47B" w:usb2="00000000" w:usb3="00000000" w:csb0="00000001" w:csb1="00000000"/>
  </w:font>
  <w:font w:name="DINOT">
    <w:altName w:val="Calibri"/>
    <w:panose1 w:val="020B0504020101010102"/>
    <w:charset w:val="00"/>
    <w:family w:val="swiss"/>
    <w:notTrueType/>
    <w:pitch w:val="variable"/>
    <w:sig w:usb0="800000EF" w:usb1="4000A47B"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829" w:rsidRPr="0072264F" w:rsidRDefault="009D5829" w:rsidP="009D5829">
    <w:pPr>
      <w:pStyle w:val="Pieddepage"/>
      <w:jc w:val="center"/>
      <w:rPr>
        <w:rFonts w:ascii="DINOT-Light" w:hAnsi="DINOT-Light"/>
        <w:sz w:val="18"/>
        <w:szCs w:val="18"/>
        <w:lang w:val="fr-CH"/>
      </w:rPr>
    </w:pPr>
    <w:r w:rsidRPr="0072264F">
      <w:rPr>
        <w:rFonts w:ascii="DINOT-Light" w:hAnsi="DINOT-Light"/>
        <w:b/>
        <w:sz w:val="18"/>
        <w:lang w:val="fr-CH"/>
      </w:rPr>
      <w:t>ZENITH</w:t>
    </w:r>
    <w:r w:rsidRPr="0072264F">
      <w:rPr>
        <w:rFonts w:ascii="DINOT-Light" w:hAnsi="DINOT-Light"/>
        <w:sz w:val="18"/>
        <w:lang w:val="fr-CH"/>
      </w:rPr>
      <w:t xml:space="preserve"> | www.zenith-watches.com | Rue des Billodes 34-36 | CH-2400 Le Locle</w:t>
    </w:r>
  </w:p>
  <w:p w:rsidR="009D5829" w:rsidRPr="009D5829" w:rsidRDefault="009D5829" w:rsidP="009D5829">
    <w:pPr>
      <w:pStyle w:val="Pieddepage"/>
      <w:jc w:val="center"/>
      <w:rPr>
        <w:rFonts w:ascii="DINOT-Light" w:hAnsi="DINOT-Light"/>
        <w:sz w:val="18"/>
        <w:szCs w:val="18"/>
      </w:rPr>
    </w:pPr>
    <w:r>
      <w:rPr>
        <w:rFonts w:ascii="DINOT-Light" w:hAnsi="DINOT-Light"/>
        <w:sz w:val="18"/>
      </w:rPr>
      <w:t xml:space="preserve">Relaciones con los medios internacionales: Minh-Tan Bui – Correo electrónico: </w:t>
    </w:r>
    <w:hyperlink r:id="rId1" w:history="1">
      <w:r>
        <w:rPr>
          <w:rStyle w:val="Lienhypertexte"/>
          <w:rFonts w:ascii="DINOT-Light" w:hAnsi="DINOT-Light"/>
          <w:sz w:val="18"/>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65EC" w:rsidRDefault="00FF65EC" w:rsidP="009D5829">
      <w:r>
        <w:separator/>
      </w:r>
    </w:p>
  </w:footnote>
  <w:footnote w:type="continuationSeparator" w:id="0">
    <w:p w:rsidR="00FF65EC" w:rsidRDefault="00FF65EC"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829" w:rsidRDefault="009D5829" w:rsidP="00A91380">
    <w:pPr>
      <w:pStyle w:val="En-tte"/>
      <w:spacing w:after="360"/>
      <w:jc w:val="center"/>
    </w:pPr>
    <w:r>
      <w:rPr>
        <w:noProof/>
        <w:lang w:val="fr-FR" w:eastAsia="ja-JP"/>
      </w:rPr>
      <w:drawing>
        <wp:inline distT="0" distB="0" distL="0" distR="0" wp14:anchorId="1A908F3F" wp14:editId="36D4199C">
          <wp:extent cx="1408430" cy="61595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430" cy="6159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ina Sandoz">
    <w15:presenceInfo w15:providerId="AD" w15:userId="S-1-5-21-2198773580-2953788361-4200899132-415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829"/>
    <w:rsid w:val="000030CF"/>
    <w:rsid w:val="00016E3A"/>
    <w:rsid w:val="000437BD"/>
    <w:rsid w:val="0004563A"/>
    <w:rsid w:val="00047468"/>
    <w:rsid w:val="00051869"/>
    <w:rsid w:val="00051C0A"/>
    <w:rsid w:val="000571C6"/>
    <w:rsid w:val="00060F89"/>
    <w:rsid w:val="00061A87"/>
    <w:rsid w:val="00072F45"/>
    <w:rsid w:val="00073247"/>
    <w:rsid w:val="0007446D"/>
    <w:rsid w:val="00076693"/>
    <w:rsid w:val="000849A5"/>
    <w:rsid w:val="00092454"/>
    <w:rsid w:val="000976BA"/>
    <w:rsid w:val="000B03B4"/>
    <w:rsid w:val="000B0B12"/>
    <w:rsid w:val="000B5EFF"/>
    <w:rsid w:val="000D196A"/>
    <w:rsid w:val="000D7948"/>
    <w:rsid w:val="000E0BB5"/>
    <w:rsid w:val="000E7A37"/>
    <w:rsid w:val="00104B4F"/>
    <w:rsid w:val="0012070C"/>
    <w:rsid w:val="00126288"/>
    <w:rsid w:val="001265D4"/>
    <w:rsid w:val="00135347"/>
    <w:rsid w:val="001361D5"/>
    <w:rsid w:val="00136816"/>
    <w:rsid w:val="001427D6"/>
    <w:rsid w:val="00150D11"/>
    <w:rsid w:val="00154E28"/>
    <w:rsid w:val="00163138"/>
    <w:rsid w:val="00166861"/>
    <w:rsid w:val="00170906"/>
    <w:rsid w:val="001709B3"/>
    <w:rsid w:val="00170FE7"/>
    <w:rsid w:val="00183A84"/>
    <w:rsid w:val="00185796"/>
    <w:rsid w:val="00187D76"/>
    <w:rsid w:val="00191493"/>
    <w:rsid w:val="001A21CB"/>
    <w:rsid w:val="001B1BF2"/>
    <w:rsid w:val="001C0035"/>
    <w:rsid w:val="001C1E5C"/>
    <w:rsid w:val="001D5900"/>
    <w:rsid w:val="001E23A5"/>
    <w:rsid w:val="001E30E3"/>
    <w:rsid w:val="001E5C3B"/>
    <w:rsid w:val="001F0BAE"/>
    <w:rsid w:val="001F3C7D"/>
    <w:rsid w:val="0020455F"/>
    <w:rsid w:val="0022340D"/>
    <w:rsid w:val="00224784"/>
    <w:rsid w:val="00231A2C"/>
    <w:rsid w:val="002336AC"/>
    <w:rsid w:val="00242D2D"/>
    <w:rsid w:val="00245987"/>
    <w:rsid w:val="00247705"/>
    <w:rsid w:val="00263A7A"/>
    <w:rsid w:val="00276EB8"/>
    <w:rsid w:val="002A047D"/>
    <w:rsid w:val="002A4FCF"/>
    <w:rsid w:val="002A519A"/>
    <w:rsid w:val="002A741E"/>
    <w:rsid w:val="002B0F09"/>
    <w:rsid w:val="002C5397"/>
    <w:rsid w:val="002E18F5"/>
    <w:rsid w:val="002E3116"/>
    <w:rsid w:val="002E51E7"/>
    <w:rsid w:val="002F7303"/>
    <w:rsid w:val="002F7659"/>
    <w:rsid w:val="002F7A1E"/>
    <w:rsid w:val="003019D9"/>
    <w:rsid w:val="003055EB"/>
    <w:rsid w:val="00305DD3"/>
    <w:rsid w:val="0031736A"/>
    <w:rsid w:val="00323A8D"/>
    <w:rsid w:val="00330598"/>
    <w:rsid w:val="00336B0A"/>
    <w:rsid w:val="00337DA3"/>
    <w:rsid w:val="00343C36"/>
    <w:rsid w:val="00344369"/>
    <w:rsid w:val="00350F4E"/>
    <w:rsid w:val="00355180"/>
    <w:rsid w:val="00363600"/>
    <w:rsid w:val="00364117"/>
    <w:rsid w:val="00365539"/>
    <w:rsid w:val="00375260"/>
    <w:rsid w:val="00376F02"/>
    <w:rsid w:val="00377D3A"/>
    <w:rsid w:val="003804B0"/>
    <w:rsid w:val="00384F11"/>
    <w:rsid w:val="00393040"/>
    <w:rsid w:val="00396865"/>
    <w:rsid w:val="00396CE2"/>
    <w:rsid w:val="003A06BB"/>
    <w:rsid w:val="003A0DAA"/>
    <w:rsid w:val="003A1026"/>
    <w:rsid w:val="003A213B"/>
    <w:rsid w:val="003A6E37"/>
    <w:rsid w:val="003B6157"/>
    <w:rsid w:val="003C540D"/>
    <w:rsid w:val="003D25D7"/>
    <w:rsid w:val="003E0F9D"/>
    <w:rsid w:val="003E23AF"/>
    <w:rsid w:val="003E2DDA"/>
    <w:rsid w:val="003E7F89"/>
    <w:rsid w:val="003F144D"/>
    <w:rsid w:val="003F6766"/>
    <w:rsid w:val="00405C99"/>
    <w:rsid w:val="00405ECB"/>
    <w:rsid w:val="004222FF"/>
    <w:rsid w:val="0042724D"/>
    <w:rsid w:val="004301E2"/>
    <w:rsid w:val="00431D9B"/>
    <w:rsid w:val="0043253A"/>
    <w:rsid w:val="004428E7"/>
    <w:rsid w:val="004433DE"/>
    <w:rsid w:val="00445231"/>
    <w:rsid w:val="004470D4"/>
    <w:rsid w:val="00447AF2"/>
    <w:rsid w:val="0045005C"/>
    <w:rsid w:val="004524AD"/>
    <w:rsid w:val="004555EE"/>
    <w:rsid w:val="00474C91"/>
    <w:rsid w:val="004750E8"/>
    <w:rsid w:val="00477FFE"/>
    <w:rsid w:val="004B579F"/>
    <w:rsid w:val="004C408A"/>
    <w:rsid w:val="004C7222"/>
    <w:rsid w:val="004E6C12"/>
    <w:rsid w:val="004F53A7"/>
    <w:rsid w:val="00501330"/>
    <w:rsid w:val="005071F4"/>
    <w:rsid w:val="00511B82"/>
    <w:rsid w:val="0051224B"/>
    <w:rsid w:val="005126AB"/>
    <w:rsid w:val="00514D25"/>
    <w:rsid w:val="0052249B"/>
    <w:rsid w:val="00523232"/>
    <w:rsid w:val="00523723"/>
    <w:rsid w:val="0052586D"/>
    <w:rsid w:val="00526110"/>
    <w:rsid w:val="00527A8E"/>
    <w:rsid w:val="005311AD"/>
    <w:rsid w:val="00532510"/>
    <w:rsid w:val="00533810"/>
    <w:rsid w:val="005654C7"/>
    <w:rsid w:val="005657E0"/>
    <w:rsid w:val="00573887"/>
    <w:rsid w:val="00573E97"/>
    <w:rsid w:val="00574193"/>
    <w:rsid w:val="0057579C"/>
    <w:rsid w:val="0058164C"/>
    <w:rsid w:val="005874C2"/>
    <w:rsid w:val="00591644"/>
    <w:rsid w:val="005932F6"/>
    <w:rsid w:val="00594EAC"/>
    <w:rsid w:val="00595A30"/>
    <w:rsid w:val="00596BFC"/>
    <w:rsid w:val="005B1036"/>
    <w:rsid w:val="005C4FA6"/>
    <w:rsid w:val="005C79D7"/>
    <w:rsid w:val="005D0B4C"/>
    <w:rsid w:val="005D2661"/>
    <w:rsid w:val="005F0E07"/>
    <w:rsid w:val="005F729E"/>
    <w:rsid w:val="0061562E"/>
    <w:rsid w:val="006178BE"/>
    <w:rsid w:val="00621A1C"/>
    <w:rsid w:val="006222E7"/>
    <w:rsid w:val="00640AF3"/>
    <w:rsid w:val="006416F5"/>
    <w:rsid w:val="006711CE"/>
    <w:rsid w:val="00673449"/>
    <w:rsid w:val="00675A8E"/>
    <w:rsid w:val="00690C94"/>
    <w:rsid w:val="00696072"/>
    <w:rsid w:val="006A0098"/>
    <w:rsid w:val="006A259A"/>
    <w:rsid w:val="006A5693"/>
    <w:rsid w:val="006A5A34"/>
    <w:rsid w:val="006A632D"/>
    <w:rsid w:val="006B4ADC"/>
    <w:rsid w:val="006C2DD2"/>
    <w:rsid w:val="006E2DC6"/>
    <w:rsid w:val="006E789D"/>
    <w:rsid w:val="006E7B46"/>
    <w:rsid w:val="00722147"/>
    <w:rsid w:val="0072264F"/>
    <w:rsid w:val="0072513D"/>
    <w:rsid w:val="00727920"/>
    <w:rsid w:val="00730C05"/>
    <w:rsid w:val="00733E3B"/>
    <w:rsid w:val="0073535F"/>
    <w:rsid w:val="007400C9"/>
    <w:rsid w:val="007554CA"/>
    <w:rsid w:val="00763FAC"/>
    <w:rsid w:val="007937E4"/>
    <w:rsid w:val="0079581A"/>
    <w:rsid w:val="0079748D"/>
    <w:rsid w:val="007974C4"/>
    <w:rsid w:val="00797BE9"/>
    <w:rsid w:val="00797D34"/>
    <w:rsid w:val="007A5082"/>
    <w:rsid w:val="007A6503"/>
    <w:rsid w:val="007A77A3"/>
    <w:rsid w:val="007B0DC3"/>
    <w:rsid w:val="007B12FF"/>
    <w:rsid w:val="007B78BA"/>
    <w:rsid w:val="007C4702"/>
    <w:rsid w:val="007D0237"/>
    <w:rsid w:val="007E1363"/>
    <w:rsid w:val="007E5506"/>
    <w:rsid w:val="007E73B3"/>
    <w:rsid w:val="007F5408"/>
    <w:rsid w:val="007F6B51"/>
    <w:rsid w:val="007F6DE7"/>
    <w:rsid w:val="007F73A9"/>
    <w:rsid w:val="00800D44"/>
    <w:rsid w:val="008038EF"/>
    <w:rsid w:val="00807722"/>
    <w:rsid w:val="00821503"/>
    <w:rsid w:val="00831D3E"/>
    <w:rsid w:val="008374B5"/>
    <w:rsid w:val="00844DA3"/>
    <w:rsid w:val="00847CD3"/>
    <w:rsid w:val="0085230D"/>
    <w:rsid w:val="00861E9F"/>
    <w:rsid w:val="00862E79"/>
    <w:rsid w:val="00865787"/>
    <w:rsid w:val="008876A3"/>
    <w:rsid w:val="008906C0"/>
    <w:rsid w:val="00897275"/>
    <w:rsid w:val="008A66BF"/>
    <w:rsid w:val="008B0089"/>
    <w:rsid w:val="008B7F5A"/>
    <w:rsid w:val="008C08B6"/>
    <w:rsid w:val="008C7BBD"/>
    <w:rsid w:val="008D0752"/>
    <w:rsid w:val="008D28F1"/>
    <w:rsid w:val="008D3802"/>
    <w:rsid w:val="008D5892"/>
    <w:rsid w:val="008D6BCE"/>
    <w:rsid w:val="008E064B"/>
    <w:rsid w:val="008E65EF"/>
    <w:rsid w:val="008F0D98"/>
    <w:rsid w:val="008F0D9F"/>
    <w:rsid w:val="008F1DF1"/>
    <w:rsid w:val="008F395D"/>
    <w:rsid w:val="008F4890"/>
    <w:rsid w:val="008F53E9"/>
    <w:rsid w:val="008F6613"/>
    <w:rsid w:val="00900D83"/>
    <w:rsid w:val="00902DAE"/>
    <w:rsid w:val="0090607B"/>
    <w:rsid w:val="00907167"/>
    <w:rsid w:val="00921F5B"/>
    <w:rsid w:val="00926449"/>
    <w:rsid w:val="00930FAC"/>
    <w:rsid w:val="00933D85"/>
    <w:rsid w:val="00937C70"/>
    <w:rsid w:val="00940409"/>
    <w:rsid w:val="00940A3A"/>
    <w:rsid w:val="00940B29"/>
    <w:rsid w:val="0094406D"/>
    <w:rsid w:val="00954E35"/>
    <w:rsid w:val="009616AD"/>
    <w:rsid w:val="0097079F"/>
    <w:rsid w:val="009717E9"/>
    <w:rsid w:val="00973482"/>
    <w:rsid w:val="009741EC"/>
    <w:rsid w:val="00980DFD"/>
    <w:rsid w:val="00990968"/>
    <w:rsid w:val="009936B9"/>
    <w:rsid w:val="00997A5B"/>
    <w:rsid w:val="009A2129"/>
    <w:rsid w:val="009A347C"/>
    <w:rsid w:val="009B46BA"/>
    <w:rsid w:val="009B549D"/>
    <w:rsid w:val="009C4E78"/>
    <w:rsid w:val="009C647B"/>
    <w:rsid w:val="009D1FF7"/>
    <w:rsid w:val="009D22C0"/>
    <w:rsid w:val="009D5829"/>
    <w:rsid w:val="009D7AFD"/>
    <w:rsid w:val="009E2A97"/>
    <w:rsid w:val="009E7F0E"/>
    <w:rsid w:val="009F068A"/>
    <w:rsid w:val="009F2490"/>
    <w:rsid w:val="009F44A8"/>
    <w:rsid w:val="00A03B8A"/>
    <w:rsid w:val="00A10127"/>
    <w:rsid w:val="00A3018B"/>
    <w:rsid w:val="00A301D1"/>
    <w:rsid w:val="00A30F16"/>
    <w:rsid w:val="00A33792"/>
    <w:rsid w:val="00A37235"/>
    <w:rsid w:val="00A40423"/>
    <w:rsid w:val="00A43CA4"/>
    <w:rsid w:val="00A5251D"/>
    <w:rsid w:val="00A57187"/>
    <w:rsid w:val="00A574D9"/>
    <w:rsid w:val="00A63050"/>
    <w:rsid w:val="00A7041D"/>
    <w:rsid w:val="00A70C15"/>
    <w:rsid w:val="00A80251"/>
    <w:rsid w:val="00A81208"/>
    <w:rsid w:val="00A83FED"/>
    <w:rsid w:val="00A91380"/>
    <w:rsid w:val="00A95F09"/>
    <w:rsid w:val="00AA0DAB"/>
    <w:rsid w:val="00AB0F0A"/>
    <w:rsid w:val="00AB3C6D"/>
    <w:rsid w:val="00AC19F3"/>
    <w:rsid w:val="00AD22B0"/>
    <w:rsid w:val="00AD3BEB"/>
    <w:rsid w:val="00AD7595"/>
    <w:rsid w:val="00AE3FB1"/>
    <w:rsid w:val="00AF4AC5"/>
    <w:rsid w:val="00B0161A"/>
    <w:rsid w:val="00B0643A"/>
    <w:rsid w:val="00B10E2A"/>
    <w:rsid w:val="00B13656"/>
    <w:rsid w:val="00B13868"/>
    <w:rsid w:val="00B22CC7"/>
    <w:rsid w:val="00B27AF5"/>
    <w:rsid w:val="00B3152C"/>
    <w:rsid w:val="00B37B08"/>
    <w:rsid w:val="00B40DB1"/>
    <w:rsid w:val="00B42BF1"/>
    <w:rsid w:val="00B5406F"/>
    <w:rsid w:val="00B72BD4"/>
    <w:rsid w:val="00B73A3C"/>
    <w:rsid w:val="00B83A48"/>
    <w:rsid w:val="00B857FD"/>
    <w:rsid w:val="00BA68FE"/>
    <w:rsid w:val="00BB06C7"/>
    <w:rsid w:val="00BB54AC"/>
    <w:rsid w:val="00BB6E38"/>
    <w:rsid w:val="00BB7ACA"/>
    <w:rsid w:val="00BC28B7"/>
    <w:rsid w:val="00BD4655"/>
    <w:rsid w:val="00BD61BB"/>
    <w:rsid w:val="00BE2151"/>
    <w:rsid w:val="00BE2D94"/>
    <w:rsid w:val="00BE37D9"/>
    <w:rsid w:val="00BE4FAD"/>
    <w:rsid w:val="00BE5256"/>
    <w:rsid w:val="00C04A26"/>
    <w:rsid w:val="00C0728D"/>
    <w:rsid w:val="00C07DD2"/>
    <w:rsid w:val="00C07EBB"/>
    <w:rsid w:val="00C15A0C"/>
    <w:rsid w:val="00C1675C"/>
    <w:rsid w:val="00C21842"/>
    <w:rsid w:val="00C25824"/>
    <w:rsid w:val="00C27044"/>
    <w:rsid w:val="00C35CE4"/>
    <w:rsid w:val="00C37C00"/>
    <w:rsid w:val="00C4175C"/>
    <w:rsid w:val="00C5267A"/>
    <w:rsid w:val="00C62D65"/>
    <w:rsid w:val="00C64BF7"/>
    <w:rsid w:val="00C65D77"/>
    <w:rsid w:val="00C85653"/>
    <w:rsid w:val="00C95DCD"/>
    <w:rsid w:val="00CA1C13"/>
    <w:rsid w:val="00CB2EBC"/>
    <w:rsid w:val="00CB53AD"/>
    <w:rsid w:val="00CC049F"/>
    <w:rsid w:val="00CC666E"/>
    <w:rsid w:val="00CD4EC6"/>
    <w:rsid w:val="00CD5809"/>
    <w:rsid w:val="00CE1767"/>
    <w:rsid w:val="00CE3E5F"/>
    <w:rsid w:val="00CE41B2"/>
    <w:rsid w:val="00CE63AF"/>
    <w:rsid w:val="00D003FA"/>
    <w:rsid w:val="00D00DD1"/>
    <w:rsid w:val="00D046E4"/>
    <w:rsid w:val="00D06EFE"/>
    <w:rsid w:val="00D17238"/>
    <w:rsid w:val="00D222DF"/>
    <w:rsid w:val="00D22D41"/>
    <w:rsid w:val="00D23E20"/>
    <w:rsid w:val="00D27690"/>
    <w:rsid w:val="00D350AF"/>
    <w:rsid w:val="00D40694"/>
    <w:rsid w:val="00D428C1"/>
    <w:rsid w:val="00D477CC"/>
    <w:rsid w:val="00D52714"/>
    <w:rsid w:val="00D52FE2"/>
    <w:rsid w:val="00D567D2"/>
    <w:rsid w:val="00D56A49"/>
    <w:rsid w:val="00D7445C"/>
    <w:rsid w:val="00D744DE"/>
    <w:rsid w:val="00D914C8"/>
    <w:rsid w:val="00DB3973"/>
    <w:rsid w:val="00DC2C84"/>
    <w:rsid w:val="00DC5FC5"/>
    <w:rsid w:val="00DD1DE1"/>
    <w:rsid w:val="00DD3281"/>
    <w:rsid w:val="00DE748F"/>
    <w:rsid w:val="00DF0FF7"/>
    <w:rsid w:val="00DF1C63"/>
    <w:rsid w:val="00DF2383"/>
    <w:rsid w:val="00DF3396"/>
    <w:rsid w:val="00DF444F"/>
    <w:rsid w:val="00DF61C0"/>
    <w:rsid w:val="00DF77EF"/>
    <w:rsid w:val="00E108A7"/>
    <w:rsid w:val="00E15F29"/>
    <w:rsid w:val="00E1612B"/>
    <w:rsid w:val="00E16D1E"/>
    <w:rsid w:val="00E23EC0"/>
    <w:rsid w:val="00E304D9"/>
    <w:rsid w:val="00E53039"/>
    <w:rsid w:val="00E53C4E"/>
    <w:rsid w:val="00E541FC"/>
    <w:rsid w:val="00E57584"/>
    <w:rsid w:val="00E60A34"/>
    <w:rsid w:val="00E620D9"/>
    <w:rsid w:val="00E62E21"/>
    <w:rsid w:val="00E73DEF"/>
    <w:rsid w:val="00E74C0B"/>
    <w:rsid w:val="00E7729B"/>
    <w:rsid w:val="00E8172E"/>
    <w:rsid w:val="00E83827"/>
    <w:rsid w:val="00E83F0E"/>
    <w:rsid w:val="00E8465C"/>
    <w:rsid w:val="00E84B97"/>
    <w:rsid w:val="00E85787"/>
    <w:rsid w:val="00E93853"/>
    <w:rsid w:val="00E94F73"/>
    <w:rsid w:val="00EA3C68"/>
    <w:rsid w:val="00EA4FFF"/>
    <w:rsid w:val="00EA56FE"/>
    <w:rsid w:val="00EB6467"/>
    <w:rsid w:val="00EC5962"/>
    <w:rsid w:val="00EC5DCD"/>
    <w:rsid w:val="00ED3EF3"/>
    <w:rsid w:val="00ED5C77"/>
    <w:rsid w:val="00EE3ECD"/>
    <w:rsid w:val="00F00C6B"/>
    <w:rsid w:val="00F07D6D"/>
    <w:rsid w:val="00F10EC9"/>
    <w:rsid w:val="00F13A73"/>
    <w:rsid w:val="00F13E17"/>
    <w:rsid w:val="00F21258"/>
    <w:rsid w:val="00F243F7"/>
    <w:rsid w:val="00F40E8E"/>
    <w:rsid w:val="00F442D9"/>
    <w:rsid w:val="00F5368B"/>
    <w:rsid w:val="00F55E0D"/>
    <w:rsid w:val="00F5776C"/>
    <w:rsid w:val="00F70930"/>
    <w:rsid w:val="00F70ACD"/>
    <w:rsid w:val="00F84023"/>
    <w:rsid w:val="00F84FA0"/>
    <w:rsid w:val="00F871A3"/>
    <w:rsid w:val="00F874BD"/>
    <w:rsid w:val="00FA0660"/>
    <w:rsid w:val="00FA3C8E"/>
    <w:rsid w:val="00FA7172"/>
    <w:rsid w:val="00FB03E7"/>
    <w:rsid w:val="00FB3C72"/>
    <w:rsid w:val="00FB6530"/>
    <w:rsid w:val="00FC5876"/>
    <w:rsid w:val="00FC6DBF"/>
    <w:rsid w:val="00FD2999"/>
    <w:rsid w:val="00FD4CCA"/>
    <w:rsid w:val="00FE00FA"/>
    <w:rsid w:val="00FF025E"/>
    <w:rsid w:val="00FF0A66"/>
    <w:rsid w:val="00FF290A"/>
    <w:rsid w:val="00FF4946"/>
    <w:rsid w:val="00FF65EC"/>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9402B92"/>
  <w15:chartTrackingRefBased/>
  <w15:docId w15:val="{044221E1-9A4C-4422-B518-52308F9A9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unhideWhenUsed/>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rsid w:val="009D5829"/>
    <w:rPr>
      <w:u w:val="single"/>
    </w:rPr>
  </w:style>
  <w:style w:type="paragraph" w:styleId="Paragraphedeliste">
    <w:name w:val="List Paragraph"/>
    <w:basedOn w:val="Normal"/>
    <w:uiPriority w:val="34"/>
    <w:qFormat/>
    <w:rsid w:val="009D5829"/>
    <w:pPr>
      <w:ind w:left="720"/>
      <w:contextualSpacing/>
    </w:pPr>
  </w:style>
  <w:style w:type="character" w:styleId="lev">
    <w:name w:val="Strong"/>
    <w:basedOn w:val="Policepardfaut"/>
    <w:uiPriority w:val="22"/>
    <w:qFormat/>
    <w:rsid w:val="00A57187"/>
    <w:rPr>
      <w:b/>
      <w:bCs/>
    </w:rPr>
  </w:style>
  <w:style w:type="paragraph" w:styleId="NormalWeb">
    <w:name w:val="Normal (Web)"/>
    <w:basedOn w:val="Normal"/>
    <w:uiPriority w:val="99"/>
    <w:semiHidden/>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fr-CH"/>
    </w:rPr>
  </w:style>
  <w:style w:type="character" w:styleId="Marquedecommentaire">
    <w:name w:val="annotation reference"/>
    <w:basedOn w:val="Policepardfaut"/>
    <w:uiPriority w:val="99"/>
    <w:semiHidden/>
    <w:unhideWhenUsed/>
    <w:rsid w:val="005D2661"/>
    <w:rPr>
      <w:sz w:val="16"/>
      <w:szCs w:val="16"/>
    </w:rPr>
  </w:style>
  <w:style w:type="paragraph" w:styleId="Commentaire">
    <w:name w:val="annotation text"/>
    <w:basedOn w:val="Normal"/>
    <w:link w:val="CommentaireCar"/>
    <w:uiPriority w:val="99"/>
    <w:semiHidden/>
    <w:unhideWhenUsed/>
    <w:rsid w:val="005D2661"/>
    <w:rPr>
      <w:sz w:val="20"/>
      <w:szCs w:val="20"/>
    </w:rPr>
  </w:style>
  <w:style w:type="character" w:customStyle="1" w:styleId="CommentaireCar">
    <w:name w:val="Commentaire Car"/>
    <w:basedOn w:val="Policepardfaut"/>
    <w:link w:val="Commentaire"/>
    <w:uiPriority w:val="99"/>
    <w:semiHidden/>
    <w:rsid w:val="005D2661"/>
    <w:rPr>
      <w:rFonts w:ascii="Times New Roman" w:eastAsiaTheme="minorEastAsia" w:hAnsi="Times New Roman" w:cs="Times New Roman"/>
      <w:sz w:val="20"/>
      <w:szCs w:val="20"/>
      <w:bdr w:val="nil"/>
      <w:lang w:val="es-ES"/>
    </w:rPr>
  </w:style>
  <w:style w:type="paragraph" w:styleId="Objetducommentaire">
    <w:name w:val="annotation subject"/>
    <w:basedOn w:val="Commentaire"/>
    <w:next w:val="Commentaire"/>
    <w:link w:val="ObjetducommentaireCar"/>
    <w:uiPriority w:val="99"/>
    <w:semiHidden/>
    <w:unhideWhenUsed/>
    <w:rsid w:val="005D2661"/>
    <w:rPr>
      <w:b/>
      <w:bCs/>
    </w:rPr>
  </w:style>
  <w:style w:type="character" w:customStyle="1" w:styleId="ObjetducommentaireCar">
    <w:name w:val="Objet du commentaire Car"/>
    <w:basedOn w:val="CommentaireCar"/>
    <w:link w:val="Objetducommentaire"/>
    <w:uiPriority w:val="99"/>
    <w:semiHidden/>
    <w:rsid w:val="005D2661"/>
    <w:rPr>
      <w:rFonts w:ascii="Times New Roman" w:eastAsiaTheme="minorEastAsia" w:hAnsi="Times New Roman" w:cs="Times New Roman"/>
      <w:b/>
      <w:bCs/>
      <w:sz w:val="20"/>
      <w:szCs w:val="20"/>
      <w:bdr w:val="nil"/>
      <w:lang w:val="es-ES"/>
    </w:rPr>
  </w:style>
  <w:style w:type="paragraph" w:styleId="Textedebulles">
    <w:name w:val="Balloon Text"/>
    <w:basedOn w:val="Normal"/>
    <w:link w:val="TextedebullesCar"/>
    <w:uiPriority w:val="99"/>
    <w:semiHidden/>
    <w:unhideWhenUsed/>
    <w:rsid w:val="005D2661"/>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2661"/>
    <w:rPr>
      <w:rFonts w:ascii="Segoe UI" w:eastAsiaTheme="minorEastAsia" w:hAnsi="Segoe UI" w:cs="Segoe UI"/>
      <w:sz w:val="18"/>
      <w:szCs w:val="18"/>
      <w:bdr w:val="nil"/>
      <w:lang w:val="es-ES"/>
    </w:rPr>
  </w:style>
  <w:style w:type="paragraph" w:customStyle="1" w:styleId="A">
    <w:name w:val="內文 A"/>
    <w:rsid w:val="00A03B8A"/>
    <w:pPr>
      <w:spacing w:after="0" w:line="240" w:lineRule="auto"/>
    </w:pPr>
    <w:rPr>
      <w:rFonts w:ascii="Helvetica" w:eastAsia="Arial Unicode MS" w:hAnsi="Helvetica" w:cs="Arial Unicode MS"/>
      <w:color w:val="000000"/>
      <w:u w:color="000000"/>
      <w:lang w:eastAsia="zh-CN"/>
    </w:rPr>
  </w:style>
  <w:style w:type="character" w:customStyle="1" w:styleId="apple-converted-space">
    <w:name w:val="apple-converted-space"/>
    <w:basedOn w:val="Policepardfaut"/>
    <w:rsid w:val="00B22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89216">
      <w:bodyDiv w:val="1"/>
      <w:marLeft w:val="0"/>
      <w:marRight w:val="0"/>
      <w:marTop w:val="0"/>
      <w:marBottom w:val="0"/>
      <w:divBdr>
        <w:top w:val="none" w:sz="0" w:space="0" w:color="auto"/>
        <w:left w:val="none" w:sz="0" w:space="0" w:color="auto"/>
        <w:bottom w:val="none" w:sz="0" w:space="0" w:color="auto"/>
        <w:right w:val="none" w:sz="0" w:space="0" w:color="auto"/>
      </w:divBdr>
    </w:div>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541139619">
      <w:bodyDiv w:val="1"/>
      <w:marLeft w:val="0"/>
      <w:marRight w:val="0"/>
      <w:marTop w:val="0"/>
      <w:marBottom w:val="0"/>
      <w:divBdr>
        <w:top w:val="none" w:sz="0" w:space="0" w:color="auto"/>
        <w:left w:val="none" w:sz="0" w:space="0" w:color="auto"/>
        <w:bottom w:val="none" w:sz="0" w:space="0" w:color="auto"/>
        <w:right w:val="none" w:sz="0" w:space="0" w:color="auto"/>
      </w:divBdr>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1776</Words>
  <Characters>9774</Characters>
  <Application>Microsoft Office Word</Application>
  <DocSecurity>0</DocSecurity>
  <Lines>81</Lines>
  <Paragraphs>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Marina Sandoz</cp:lastModifiedBy>
  <cp:revision>4</cp:revision>
  <dcterms:created xsi:type="dcterms:W3CDTF">2018-07-13T08:38:00Z</dcterms:created>
  <dcterms:modified xsi:type="dcterms:W3CDTF">2018-07-13T08:46:00Z</dcterms:modified>
</cp:coreProperties>
</file>