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6504C" w14:textId="77777777" w:rsidR="0072080F" w:rsidRDefault="001A1437" w:rsidP="001A1437">
      <w:pPr>
        <w:jc w:val="center"/>
        <w:rPr>
          <w:ins w:id="0" w:author="MACHIDA Shuichi" w:date="2021-02-24T18:08:00Z"/>
          <w:rFonts w:ascii="Avenir Next" w:eastAsia="ＭＳ 明朝" w:hAnsi="Avenir Next"/>
          <w:b/>
          <w:sz w:val="22"/>
          <w:szCs w:val="22"/>
          <w:lang w:eastAsia="ja-JP"/>
        </w:rPr>
      </w:pPr>
      <w:r>
        <w:rPr>
          <w:rFonts w:ascii="Avenir Next" w:eastAsia="ＭＳ 明朝" w:hAnsi="Avenir Next" w:hint="eastAsia"/>
          <w:b/>
          <w:sz w:val="22"/>
          <w:szCs w:val="22"/>
          <w:lang w:eastAsia="ja-JP"/>
        </w:rPr>
        <w:t>色彩豊かな動き：ゼニスは、デファイ</w:t>
      </w:r>
      <w:r>
        <w:rPr>
          <w:rFonts w:ascii="Avenir Next" w:eastAsia="ＭＳ 明朝" w:hAnsi="Avenir Next" w:hint="eastAsia"/>
          <w:b/>
          <w:sz w:val="22"/>
          <w:szCs w:val="22"/>
          <w:lang w:eastAsia="ja-JP"/>
        </w:rPr>
        <w:t xml:space="preserve"> 21 </w:t>
      </w:r>
      <w:r>
        <w:rPr>
          <w:rFonts w:ascii="Avenir Next" w:eastAsia="ＭＳ 明朝" w:hAnsi="Avenir Next" w:hint="eastAsia"/>
          <w:b/>
          <w:sz w:val="22"/>
          <w:szCs w:val="22"/>
          <w:lang w:eastAsia="ja-JP"/>
        </w:rPr>
        <w:t>ウルトラブルーで可視光線の振動数と</w:t>
      </w:r>
    </w:p>
    <w:p w14:paraId="632CA815" w14:textId="3E222FF3" w:rsidR="001A1437" w:rsidRPr="00AA1D1F" w:rsidRDefault="001A1437" w:rsidP="001A1437">
      <w:pPr>
        <w:jc w:val="center"/>
        <w:rPr>
          <w:rFonts w:ascii="Avenir Next" w:eastAsia="ＭＳ 明朝" w:hAnsi="Avenir Next"/>
          <w:b/>
          <w:sz w:val="22"/>
          <w:szCs w:val="22"/>
          <w:lang w:eastAsia="ja-JP"/>
        </w:rPr>
      </w:pPr>
      <w:r>
        <w:rPr>
          <w:rFonts w:ascii="Avenir Next" w:eastAsia="ＭＳ 明朝" w:hAnsi="Avenir Next" w:hint="eastAsia"/>
          <w:b/>
          <w:sz w:val="22"/>
          <w:szCs w:val="22"/>
          <w:lang w:eastAsia="ja-JP"/>
        </w:rPr>
        <w:t>ムーブメントを探求します</w:t>
      </w:r>
    </w:p>
    <w:p w14:paraId="6C6B15B5" w14:textId="77777777" w:rsidR="001A1437" w:rsidRPr="001A1437" w:rsidRDefault="001A1437" w:rsidP="00190DED">
      <w:pPr>
        <w:jc w:val="center"/>
        <w:rPr>
          <w:rFonts w:ascii="Avenir Next" w:hAnsi="Avenir Next"/>
          <w:b/>
          <w:sz w:val="22"/>
          <w:szCs w:val="22"/>
          <w:lang w:val="en-GB" w:eastAsia="ja-JP"/>
        </w:rPr>
      </w:pPr>
    </w:p>
    <w:p w14:paraId="759AD54A" w14:textId="77777777" w:rsidR="002371D2" w:rsidRPr="00F01363" w:rsidRDefault="002371D2" w:rsidP="00190DED">
      <w:pPr>
        <w:rPr>
          <w:rFonts w:ascii="Avenir Next" w:hAnsi="Avenir Next"/>
          <w:sz w:val="6"/>
          <w:szCs w:val="6"/>
          <w:lang w:val="en-GB" w:eastAsia="ja-JP"/>
        </w:rPr>
      </w:pPr>
    </w:p>
    <w:p w14:paraId="4FF58187" w14:textId="77777777" w:rsidR="00F52210" w:rsidRPr="00AA1D1F" w:rsidRDefault="00F52210" w:rsidP="00190DED">
      <w:pPr>
        <w:rPr>
          <w:rFonts w:ascii="Avenir Next" w:hAnsi="Avenir Next"/>
          <w:sz w:val="18"/>
          <w:szCs w:val="18"/>
          <w:lang w:val="en-GB" w:eastAsia="ja-JP"/>
        </w:rPr>
      </w:pPr>
    </w:p>
    <w:p w14:paraId="5541630F" w14:textId="0270ACDD" w:rsidR="001A1437" w:rsidRPr="00AA1D1F" w:rsidRDefault="001A1437" w:rsidP="001A1437">
      <w:pPr>
        <w:jc w:val="both"/>
        <w:rPr>
          <w:rFonts w:ascii="Avenir Next" w:eastAsia="ＭＳ 明朝" w:hAnsi="Avenir Next" w:cs="Times New Roman"/>
          <w:sz w:val="18"/>
          <w:szCs w:val="18"/>
          <w:lang w:eastAsia="ja-JP"/>
        </w:rPr>
      </w:pPr>
      <w:r>
        <w:rPr>
          <w:rFonts w:ascii="Avenir Next" w:eastAsia="ＭＳ 明朝" w:hAnsi="Avenir Next" w:hint="eastAsia"/>
          <w:sz w:val="18"/>
          <w:szCs w:val="18"/>
          <w:lang w:eastAsia="ja-JP"/>
        </w:rPr>
        <w:t>ゼニスは、恐れることなく未来の時計製造という独自のビジョンを表現し、</w:t>
      </w:r>
      <w:r>
        <w:rPr>
          <w:rFonts w:ascii="Avenir Next" w:eastAsia="ＭＳ 明朝" w:hAnsi="Avenir Next" w:hint="eastAsia"/>
          <w:sz w:val="18"/>
          <w:szCs w:val="18"/>
          <w:lang w:eastAsia="ja-JP"/>
        </w:rPr>
        <w:t>1/100</w:t>
      </w:r>
      <w:r>
        <w:rPr>
          <w:rFonts w:ascii="Avenir Next" w:eastAsia="ＭＳ 明朝" w:hAnsi="Avenir Next" w:hint="eastAsia"/>
          <w:sz w:val="18"/>
          <w:szCs w:val="18"/>
          <w:lang w:eastAsia="ja-JP"/>
        </w:rPr>
        <w:t>秒計測のクロノグラフである印象的なデファイ</w:t>
      </w:r>
      <w:r>
        <w:rPr>
          <w:rFonts w:ascii="Avenir Next" w:eastAsia="ＭＳ 明朝" w:hAnsi="Avenir Next" w:hint="eastAsia"/>
          <w:sz w:val="18"/>
          <w:szCs w:val="18"/>
          <w:lang w:eastAsia="ja-JP"/>
        </w:rPr>
        <w:t xml:space="preserve"> 21</w:t>
      </w:r>
      <w:r>
        <w:rPr>
          <w:rFonts w:ascii="Avenir Next" w:eastAsia="ＭＳ 明朝" w:hAnsi="Avenir Next" w:hint="eastAsia"/>
          <w:sz w:val="18"/>
          <w:szCs w:val="18"/>
          <w:lang w:eastAsia="ja-JP"/>
        </w:rPr>
        <w:t>の</w:t>
      </w:r>
      <w:r w:rsidR="00F40061" w:rsidRPr="00F40061">
        <w:rPr>
          <w:rFonts w:ascii="Avenir Next" w:eastAsia="ＭＳ 明朝" w:hAnsi="Avenir Next" w:hint="eastAsia"/>
          <w:sz w:val="18"/>
          <w:szCs w:val="18"/>
          <w:lang w:eastAsia="ja-JP"/>
        </w:rPr>
        <w:t>製作</w:t>
      </w:r>
      <w:r>
        <w:rPr>
          <w:rFonts w:ascii="Avenir Next" w:eastAsia="ＭＳ 明朝" w:hAnsi="Avenir Next" w:hint="eastAsia"/>
          <w:sz w:val="18"/>
          <w:szCs w:val="18"/>
          <w:lang w:eastAsia="ja-JP"/>
        </w:rPr>
        <w:t>を通して、高振動の精度の概念を強調し続けています。高振動を可視光線スペクトルのひとつの領域へ変換させることは、デファイ</w:t>
      </w:r>
      <w:r>
        <w:rPr>
          <w:rFonts w:ascii="Avenir Next" w:eastAsia="ＭＳ 明朝" w:hAnsi="Avenir Next" w:hint="eastAsia"/>
          <w:sz w:val="18"/>
          <w:szCs w:val="18"/>
          <w:lang w:eastAsia="ja-JP"/>
        </w:rPr>
        <w:t xml:space="preserve"> 21 </w:t>
      </w:r>
      <w:r>
        <w:rPr>
          <w:rFonts w:ascii="Avenir Next" w:eastAsia="ＭＳ 明朝" w:hAnsi="Avenir Next" w:hint="eastAsia"/>
          <w:sz w:val="18"/>
          <w:szCs w:val="18"/>
          <w:lang w:eastAsia="ja-JP"/>
        </w:rPr>
        <w:t>ウルトラヴァイオレット</w:t>
      </w:r>
      <w:r w:rsidR="00B374D0">
        <w:rPr>
          <w:rFonts w:ascii="Avenir Next" w:eastAsia="ＭＳ 明朝" w:hAnsi="Avenir Next" w:hint="eastAsia"/>
          <w:sz w:val="18"/>
          <w:szCs w:val="18"/>
          <w:lang w:eastAsia="ja-JP"/>
        </w:rPr>
        <w:t>から</w:t>
      </w:r>
      <w:r>
        <w:rPr>
          <w:rFonts w:ascii="Avenir Next" w:eastAsia="ＭＳ 明朝" w:hAnsi="Avenir Next" w:hint="eastAsia"/>
          <w:sz w:val="18"/>
          <w:szCs w:val="18"/>
          <w:lang w:eastAsia="ja-JP"/>
        </w:rPr>
        <w:t>始まりました。それは世界初となるヴァイオレットカラーのクロノグラフ・ムーブメントであり、全体的に落ち着いた色合いのマットなサンブラスト仕上げのチタン製ケースに対し際立ちを放っています。</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現在ゼニスでは、同様の印象的な効果が、ディープインディゴとエレクトリックブルーのクールなトーンの</w:t>
      </w:r>
      <w:r>
        <w:rPr>
          <w:rFonts w:ascii="Avenir Next" w:eastAsia="ＭＳ 明朝" w:hAnsi="Avenir Next" w:hint="eastAsia"/>
          <w:b/>
          <w:bCs/>
          <w:sz w:val="18"/>
          <w:szCs w:val="18"/>
          <w:lang w:eastAsia="ja-JP"/>
        </w:rPr>
        <w:t>デファイ</w:t>
      </w:r>
      <w:r>
        <w:rPr>
          <w:rFonts w:ascii="Avenir Next" w:eastAsia="ＭＳ 明朝" w:hAnsi="Avenir Next" w:hint="eastAsia"/>
          <w:b/>
          <w:bCs/>
          <w:sz w:val="18"/>
          <w:szCs w:val="18"/>
          <w:lang w:eastAsia="ja-JP"/>
        </w:rPr>
        <w:t xml:space="preserve"> 21 </w:t>
      </w:r>
      <w:r>
        <w:rPr>
          <w:rFonts w:ascii="Avenir Next" w:eastAsia="ＭＳ 明朝" w:hAnsi="Avenir Next" w:hint="eastAsia"/>
          <w:b/>
          <w:bCs/>
          <w:sz w:val="18"/>
          <w:szCs w:val="18"/>
          <w:lang w:eastAsia="ja-JP"/>
        </w:rPr>
        <w:t>ウルトラブルー</w:t>
      </w:r>
      <w:r>
        <w:rPr>
          <w:rFonts w:ascii="Avenir Next" w:eastAsia="ＭＳ 明朝" w:hAnsi="Avenir Next" w:hint="eastAsia"/>
          <w:sz w:val="18"/>
          <w:szCs w:val="18"/>
          <w:lang w:eastAsia="ja-JP"/>
        </w:rPr>
        <w:t>に施されています。</w:t>
      </w:r>
    </w:p>
    <w:p w14:paraId="244D123E" w14:textId="068D498A" w:rsidR="003672E3" w:rsidRDefault="003672E3" w:rsidP="00190DED">
      <w:pPr>
        <w:jc w:val="both"/>
        <w:rPr>
          <w:rFonts w:ascii="Avenir Next" w:eastAsia="Times New Roman" w:hAnsi="Avenir Next" w:cs="Times New Roman"/>
          <w:sz w:val="18"/>
          <w:szCs w:val="18"/>
          <w:lang w:val="en-GB" w:eastAsia="ja-JP"/>
        </w:rPr>
      </w:pPr>
    </w:p>
    <w:p w14:paraId="754AE508" w14:textId="77777777" w:rsidR="001A1437" w:rsidRPr="00AA1D1F" w:rsidRDefault="001A1437" w:rsidP="00190DED">
      <w:pPr>
        <w:jc w:val="both"/>
        <w:rPr>
          <w:rFonts w:ascii="Avenir Next" w:eastAsia="Times New Roman" w:hAnsi="Avenir Next" w:cs="Times New Roman"/>
          <w:sz w:val="18"/>
          <w:szCs w:val="18"/>
          <w:lang w:val="en-GB" w:eastAsia="ja-JP"/>
        </w:rPr>
      </w:pPr>
    </w:p>
    <w:p w14:paraId="6F7A3EA8" w14:textId="0327FDEE" w:rsidR="00DA3078" w:rsidRDefault="001A1437" w:rsidP="001A1437">
      <w:pPr>
        <w:jc w:val="both"/>
        <w:rPr>
          <w:rFonts w:ascii="Avenir Next" w:eastAsia="ＭＳ 明朝" w:hAnsi="Avenir Next"/>
          <w:sz w:val="18"/>
          <w:szCs w:val="18"/>
          <w:lang w:eastAsia="ja-JP"/>
        </w:rPr>
      </w:pPr>
      <w:r>
        <w:rPr>
          <w:rFonts w:ascii="Avenir Next" w:eastAsia="ＭＳ 明朝" w:hAnsi="Avenir Next" w:hint="eastAsia"/>
          <w:sz w:val="18"/>
          <w:szCs w:val="18"/>
          <w:lang w:eastAsia="ja-JP"/>
        </w:rPr>
        <w:t>ブルーカラーは、ゼニスの伝承の中で特別な位置を占めています。ゼニス</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マニュファクチュールの創立者ジョルジュ・ファーブル＝ジャコ</w:t>
      </w:r>
      <w:r w:rsidR="00DA3078">
        <w:rPr>
          <w:rFonts w:ascii="Avenir Next" w:eastAsia="ＭＳ 明朝" w:hAnsi="Avenir Next" w:hint="eastAsia"/>
          <w:sz w:val="18"/>
          <w:szCs w:val="18"/>
          <w:lang w:eastAsia="ja-JP"/>
        </w:rPr>
        <w:t>は、この星空の背景から、</w:t>
      </w:r>
      <w:r w:rsidR="00DA3078" w:rsidRPr="00F40061">
        <w:rPr>
          <w:rFonts w:ascii="Avenir Next" w:eastAsia="ＭＳ 明朝" w:hAnsi="Avenir Next" w:hint="eastAsia"/>
          <w:sz w:val="18"/>
          <w:szCs w:val="18"/>
          <w:lang w:eastAsia="ja-JP"/>
        </w:rPr>
        <w:t>数々の賞を受賞したキャリバー、そして最終的にはブランド名</w:t>
      </w:r>
      <w:r w:rsidR="00DA3078">
        <w:rPr>
          <w:rFonts w:ascii="Avenir Next" w:eastAsia="ＭＳ 明朝" w:hAnsi="Avenir Next" w:hint="eastAsia"/>
          <w:sz w:val="18"/>
          <w:szCs w:val="18"/>
          <w:lang w:eastAsia="ja-JP"/>
        </w:rPr>
        <w:t>の</w:t>
      </w:r>
      <w:r w:rsidR="00DA3078" w:rsidRPr="00F40061">
        <w:rPr>
          <w:rFonts w:ascii="Avenir Next" w:eastAsia="ＭＳ 明朝" w:hAnsi="Avenir Next" w:hint="eastAsia"/>
          <w:sz w:val="18"/>
          <w:szCs w:val="18"/>
          <w:lang w:eastAsia="ja-JP"/>
        </w:rPr>
        <w:t>インスピレーションを得たのです。</w:t>
      </w:r>
    </w:p>
    <w:p w14:paraId="005C4FBA" w14:textId="5C451A95" w:rsidR="001A1437" w:rsidRPr="00BE66CC" w:rsidRDefault="001A1437" w:rsidP="001A1437">
      <w:pPr>
        <w:jc w:val="both"/>
        <w:rPr>
          <w:rFonts w:ascii="Avenir Next" w:eastAsia="ＭＳ 明朝" w:hAnsi="Avenir Next" w:cs="Times New Roman"/>
          <w:sz w:val="18"/>
          <w:szCs w:val="18"/>
          <w:lang w:eastAsia="ja-JP"/>
        </w:rPr>
      </w:pPr>
      <w:r>
        <w:rPr>
          <w:rFonts w:ascii="Avenir Next" w:eastAsia="ＭＳ 明朝" w:hAnsi="Avenir Next" w:hint="eastAsia"/>
          <w:sz w:val="18"/>
          <w:szCs w:val="18"/>
          <w:lang w:eastAsia="ja-JP"/>
        </w:rPr>
        <w:t>伝説的なエル・プリメロ高振動自動巻クロノグラフ</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キャリバーを搭載した最初の時計の</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つである</w:t>
      </w:r>
      <w:r>
        <w:rPr>
          <w:rFonts w:ascii="Avenir Next" w:eastAsia="ＭＳ 明朝" w:hAnsi="Avenir Next" w:hint="eastAsia"/>
          <w:sz w:val="18"/>
          <w:szCs w:val="18"/>
          <w:lang w:eastAsia="ja-JP"/>
        </w:rPr>
        <w:t>A386</w:t>
      </w:r>
      <w:r>
        <w:rPr>
          <w:rFonts w:ascii="Avenir Next" w:eastAsia="ＭＳ 明朝" w:hAnsi="Avenir Next" w:hint="eastAsia"/>
          <w:sz w:val="18"/>
          <w:szCs w:val="18"/>
          <w:lang w:eastAsia="ja-JP"/>
        </w:rPr>
        <w:t>の特徴的な色の</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つでもあります。また、マニュファクチュールが最も複雑な時計で幅広く探求してきた色でもあり、ゼニスによる未来の</w:t>
      </w:r>
      <w:r>
        <w:rPr>
          <w:rFonts w:ascii="Avenir Next" w:eastAsia="ＭＳ 明朝" w:hAnsi="Avenir Next" w:hint="eastAsia"/>
          <w:i/>
          <w:iCs/>
          <w:sz w:val="18"/>
          <w:szCs w:val="18"/>
          <w:lang w:eastAsia="ja-JP"/>
        </w:rPr>
        <w:t>高級時計</w:t>
      </w:r>
      <w:r>
        <w:rPr>
          <w:rFonts w:ascii="Avenir Next" w:eastAsia="ＭＳ 明朝" w:hAnsi="Avenir Next" w:hint="eastAsia"/>
          <w:sz w:val="18"/>
          <w:szCs w:val="18"/>
          <w:lang w:eastAsia="ja-JP"/>
        </w:rPr>
        <w:t>を表すものとなっています。</w:t>
      </w:r>
    </w:p>
    <w:p w14:paraId="087B619C" w14:textId="77777777" w:rsidR="001A1437" w:rsidRPr="00BE66CC" w:rsidRDefault="001A1437" w:rsidP="00190DED">
      <w:pPr>
        <w:jc w:val="both"/>
        <w:rPr>
          <w:rFonts w:ascii="Avenir Next" w:eastAsia="Times New Roman" w:hAnsi="Avenir Next" w:cs="Times New Roman"/>
          <w:sz w:val="18"/>
          <w:szCs w:val="18"/>
          <w:lang w:val="en-GB" w:eastAsia="ja-JP"/>
        </w:rPr>
      </w:pPr>
    </w:p>
    <w:p w14:paraId="346878C3" w14:textId="0BFD1909" w:rsidR="003672E3" w:rsidRPr="00AA1D1F" w:rsidRDefault="003672E3" w:rsidP="00190DED">
      <w:pPr>
        <w:jc w:val="both"/>
        <w:rPr>
          <w:rFonts w:ascii="Avenir Next" w:eastAsia="Times New Roman" w:hAnsi="Avenir Next" w:cs="Times New Roman"/>
          <w:sz w:val="18"/>
          <w:szCs w:val="18"/>
          <w:lang w:val="en-GB" w:eastAsia="ja-JP"/>
        </w:rPr>
      </w:pPr>
    </w:p>
    <w:p w14:paraId="7E35B8F3" w14:textId="3737E10E" w:rsidR="001A1437" w:rsidRPr="00AA1D1F" w:rsidRDefault="001A1437" w:rsidP="001A1437">
      <w:pPr>
        <w:jc w:val="both"/>
        <w:rPr>
          <w:rFonts w:ascii="Avenir Next" w:eastAsia="ＭＳ 明朝" w:hAnsi="Avenir Next" w:cs="Times New Roman"/>
          <w:sz w:val="18"/>
          <w:szCs w:val="18"/>
          <w:lang w:eastAsia="ja-JP"/>
        </w:rPr>
      </w:pPr>
      <w:r>
        <w:rPr>
          <w:rFonts w:ascii="Avenir Next" w:eastAsia="ＭＳ 明朝" w:hAnsi="Avenir Next" w:hint="eastAsia"/>
          <w:sz w:val="18"/>
          <w:szCs w:val="18"/>
          <w:lang w:eastAsia="ja-JP"/>
        </w:rPr>
        <w:t>部分的にオープンな文字盤は、わずかに重なり合ったクロノグラフカンターを備え、ディープグレーのケースとマッチするグレートーンで仕上げられています。コントラストとなるホワイトマーキングが施され、読みやすさを実現しています。デファイ</w:t>
      </w:r>
      <w:r>
        <w:rPr>
          <w:rFonts w:ascii="Avenir Next" w:eastAsia="ＭＳ 明朝" w:hAnsi="Avenir Next" w:hint="eastAsia"/>
          <w:sz w:val="18"/>
          <w:szCs w:val="18"/>
          <w:lang w:eastAsia="ja-JP"/>
        </w:rPr>
        <w:t xml:space="preserve"> 21</w:t>
      </w:r>
      <w:r>
        <w:rPr>
          <w:rFonts w:ascii="Avenir Next" w:eastAsia="ＭＳ 明朝" w:hAnsi="Avenir Next" w:hint="eastAsia"/>
          <w:sz w:val="18"/>
          <w:szCs w:val="18"/>
          <w:lang w:eastAsia="ja-JP"/>
        </w:rPr>
        <w:t>の極めてアヴァンギャルドなムーブメントコンセプトと傾斜をつけたオープンブリッジのデザインで、鮮やかなブルーのムーブメントを眺めることができます。先端をホワイトにカラーリングした中央のクロノグラフ秒針は</w:t>
      </w:r>
      <w:r>
        <w:rPr>
          <w:rFonts w:ascii="Avenir Next" w:eastAsia="ＭＳ 明朝" w:hAnsi="Avenir Next" w:hint="eastAsia"/>
          <w:sz w:val="18"/>
          <w:szCs w:val="18"/>
          <w:lang w:eastAsia="ja-JP"/>
        </w:rPr>
        <w:t>1/100</w:t>
      </w:r>
      <w:r>
        <w:rPr>
          <w:rFonts w:ascii="Avenir Next" w:eastAsia="ＭＳ 明朝" w:hAnsi="Avenir Next" w:hint="eastAsia"/>
          <w:sz w:val="18"/>
          <w:szCs w:val="18"/>
          <w:lang w:eastAsia="ja-JP"/>
        </w:rPr>
        <w:t>秒を計測</w:t>
      </w:r>
      <w:r w:rsidR="00B374D0">
        <w:rPr>
          <w:rFonts w:ascii="Avenir Next" w:eastAsia="ＭＳ 明朝" w:hAnsi="Avenir Next" w:hint="eastAsia"/>
          <w:sz w:val="18"/>
          <w:szCs w:val="18"/>
          <w:lang w:eastAsia="ja-JP"/>
        </w:rPr>
        <w:t>し、</w:t>
      </w:r>
      <w:r>
        <w:rPr>
          <w:rFonts w:ascii="Avenir Next" w:eastAsia="ＭＳ 明朝" w:hAnsi="Avenir Next" w:hint="eastAsia"/>
          <w:sz w:val="18"/>
          <w:szCs w:val="18"/>
          <w:lang w:eastAsia="ja-JP"/>
        </w:rPr>
        <w:t>文字盤上を</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秒間</w:t>
      </w:r>
      <w:r w:rsidR="00B374D0">
        <w:rPr>
          <w:rFonts w:ascii="Avenir Next" w:eastAsia="ＭＳ 明朝" w:hAnsi="Avenir Next" w:hint="eastAsia"/>
          <w:sz w:val="18"/>
          <w:szCs w:val="18"/>
          <w:lang w:eastAsia="ja-JP"/>
        </w:rPr>
        <w:t>で一周します。</w:t>
      </w:r>
    </w:p>
    <w:p w14:paraId="217770F9" w14:textId="77777777" w:rsidR="001A1437" w:rsidRPr="00AA1D1F" w:rsidRDefault="001A1437" w:rsidP="00190DED">
      <w:pPr>
        <w:jc w:val="both"/>
        <w:rPr>
          <w:rFonts w:ascii="Avenir Next" w:eastAsia="Times New Roman" w:hAnsi="Avenir Next" w:cs="Times New Roman"/>
          <w:sz w:val="18"/>
          <w:szCs w:val="18"/>
          <w:lang w:val="en-GB" w:eastAsia="ja-JP"/>
        </w:rPr>
      </w:pPr>
    </w:p>
    <w:p w14:paraId="26EDADAE" w14:textId="11A993F5" w:rsidR="003672E3" w:rsidRPr="00AA1D1F" w:rsidRDefault="003672E3" w:rsidP="00190DED">
      <w:pPr>
        <w:jc w:val="both"/>
        <w:rPr>
          <w:rFonts w:ascii="Avenir Next" w:hAnsi="Avenir Next"/>
          <w:sz w:val="18"/>
          <w:szCs w:val="18"/>
          <w:lang w:val="en-GB" w:eastAsia="ja-JP"/>
        </w:rPr>
      </w:pPr>
    </w:p>
    <w:p w14:paraId="79800D22" w14:textId="203C8327" w:rsidR="001A1437" w:rsidRDefault="001A1437" w:rsidP="001A1437">
      <w:pPr>
        <w:jc w:val="both"/>
        <w:rPr>
          <w:rFonts w:ascii="Avenir Next" w:eastAsia="ＭＳ 明朝" w:hAnsi="Avenir Next" w:cs="Times New Roman"/>
          <w:sz w:val="18"/>
          <w:szCs w:val="18"/>
          <w:lang w:eastAsia="ja-JP"/>
        </w:rPr>
      </w:pPr>
      <w:r>
        <w:rPr>
          <w:rFonts w:ascii="Avenir Next" w:eastAsia="ＭＳ 明朝" w:hAnsi="Avenir Next" w:hint="eastAsia"/>
          <w:sz w:val="18"/>
          <w:szCs w:val="18"/>
          <w:lang w:eastAsia="ja-JP"/>
        </w:rPr>
        <w:t>ムーブメントのブルーブリッジを際立たせながら、より印象的なコントラストを生み出す、デファイならではのファセットカットを施した</w:t>
      </w:r>
      <w:r>
        <w:rPr>
          <w:rFonts w:ascii="Avenir Next" w:eastAsia="ＭＳ 明朝" w:hAnsi="Avenir Next" w:hint="eastAsia"/>
          <w:sz w:val="18"/>
          <w:szCs w:val="18"/>
          <w:lang w:eastAsia="ja-JP"/>
        </w:rPr>
        <w:t>44mm</w:t>
      </w:r>
      <w:r>
        <w:rPr>
          <w:rFonts w:ascii="Avenir Next" w:eastAsia="ＭＳ 明朝" w:hAnsi="Avenir Next" w:hint="eastAsia"/>
          <w:sz w:val="18"/>
          <w:szCs w:val="18"/>
          <w:lang w:eastAsia="ja-JP"/>
        </w:rPr>
        <w:t>ケースは、マットなサンブラスト仕上げにすることでチタンのダークな金属感を際立たせ、表面に当たる光をより多く吸収します。オープンムーブメントのトーンを完成させるブラックのラバーストラップ</w:t>
      </w:r>
      <w:r w:rsidR="00B374D0">
        <w:rPr>
          <w:rFonts w:ascii="Avenir Next" w:eastAsia="ＭＳ 明朝" w:hAnsi="Avenir Next" w:hint="eastAsia"/>
          <w:sz w:val="18"/>
          <w:szCs w:val="18"/>
          <w:lang w:eastAsia="ja-JP"/>
        </w:rPr>
        <w:t>には</w:t>
      </w:r>
      <w:r>
        <w:rPr>
          <w:rFonts w:ascii="Avenir Next" w:eastAsia="ＭＳ 明朝" w:hAnsi="Avenir Next" w:hint="eastAsia"/>
          <w:sz w:val="18"/>
          <w:szCs w:val="18"/>
          <w:lang w:eastAsia="ja-JP"/>
        </w:rPr>
        <w:t>、</w:t>
      </w:r>
      <w:r w:rsidR="00B374D0">
        <w:rPr>
          <w:rFonts w:ascii="Avenir Next" w:eastAsia="ＭＳ 明朝" w:hAnsi="Avenir Next" w:hint="eastAsia"/>
          <w:sz w:val="18"/>
          <w:szCs w:val="18"/>
          <w:lang w:eastAsia="ja-JP"/>
        </w:rPr>
        <w:t>ブルーのコーデュラエフェクト</w:t>
      </w:r>
      <w:r w:rsidR="005C33FE">
        <w:rPr>
          <w:rFonts w:ascii="Avenir Next" w:eastAsia="ＭＳ 明朝" w:hAnsi="Avenir Next" w:hint="eastAsia"/>
          <w:sz w:val="18"/>
          <w:szCs w:val="18"/>
          <w:lang w:eastAsia="ja-JP"/>
        </w:rPr>
        <w:t>とステッチ</w:t>
      </w:r>
      <w:r w:rsidR="00B374D0">
        <w:rPr>
          <w:rFonts w:ascii="Avenir Next" w:eastAsia="ＭＳ 明朝" w:hAnsi="Avenir Next" w:hint="eastAsia"/>
          <w:sz w:val="18"/>
          <w:szCs w:val="18"/>
          <w:lang w:eastAsia="ja-JP"/>
        </w:rPr>
        <w:t>を施し、</w:t>
      </w:r>
      <w:r w:rsidR="005C33FE">
        <w:rPr>
          <w:rFonts w:ascii="Avenir Next" w:eastAsia="ＭＳ 明朝" w:hAnsi="Avenir Next" w:hint="eastAsia"/>
          <w:sz w:val="18"/>
          <w:szCs w:val="18"/>
          <w:lang w:eastAsia="ja-JP"/>
        </w:rPr>
        <w:t>全体のトーンを揃えています。</w:t>
      </w:r>
    </w:p>
    <w:p w14:paraId="4084BD40" w14:textId="77777777" w:rsidR="001A1437" w:rsidRPr="007078B2" w:rsidRDefault="001A1437" w:rsidP="001A1437">
      <w:pPr>
        <w:jc w:val="both"/>
        <w:rPr>
          <w:rFonts w:ascii="Avenir Next" w:hAnsi="Avenir Next" w:cs="Times New Roman"/>
          <w:sz w:val="18"/>
          <w:szCs w:val="18"/>
          <w:lang w:val="en-GB" w:eastAsia="ja-JP"/>
        </w:rPr>
      </w:pPr>
    </w:p>
    <w:p w14:paraId="50CA3C81" w14:textId="77777777" w:rsidR="001A1437" w:rsidRPr="001A1437" w:rsidRDefault="001A1437" w:rsidP="00190DED">
      <w:pPr>
        <w:jc w:val="both"/>
        <w:rPr>
          <w:rFonts w:ascii="Avenir Next" w:hAnsi="Avenir Next" w:cs="Times New Roman"/>
          <w:sz w:val="18"/>
          <w:szCs w:val="18"/>
          <w:lang w:val="en-GB" w:eastAsia="ja-JP"/>
        </w:rPr>
      </w:pPr>
    </w:p>
    <w:p w14:paraId="4372C58E" w14:textId="12DF0A0D" w:rsidR="007005F1" w:rsidRPr="007078B2" w:rsidRDefault="007005F1" w:rsidP="00190DED">
      <w:pPr>
        <w:jc w:val="both"/>
        <w:rPr>
          <w:rFonts w:ascii="Avenir Next" w:hAnsi="Avenir Next" w:cs="Times New Roman"/>
          <w:sz w:val="18"/>
          <w:szCs w:val="18"/>
          <w:lang w:val="en-GB" w:eastAsia="ja-JP"/>
        </w:rPr>
      </w:pPr>
    </w:p>
    <w:p w14:paraId="34347DB6" w14:textId="4C804569" w:rsidR="001A1437" w:rsidRPr="007078B2" w:rsidRDefault="001A1437" w:rsidP="001A1437">
      <w:pPr>
        <w:jc w:val="both"/>
        <w:rPr>
          <w:rFonts w:ascii="Avenir Next" w:eastAsia="ＭＳ 明朝" w:hAnsi="Avenir Next" w:cs="Times New Roman"/>
          <w:sz w:val="18"/>
          <w:szCs w:val="18"/>
          <w:lang w:eastAsia="ja-JP"/>
        </w:rPr>
      </w:pPr>
      <w:r>
        <w:rPr>
          <w:rFonts w:ascii="Avenir Next" w:eastAsia="ＭＳ 明朝" w:hAnsi="Avenir Next" w:hint="eastAsia"/>
          <w:sz w:val="18"/>
          <w:szCs w:val="18"/>
          <w:lang w:eastAsia="ja-JP"/>
        </w:rPr>
        <w:t>デファイ</w:t>
      </w:r>
      <w:r>
        <w:rPr>
          <w:rFonts w:ascii="Avenir Next" w:eastAsia="ＭＳ 明朝" w:hAnsi="Avenir Next" w:hint="eastAsia"/>
          <w:sz w:val="18"/>
          <w:szCs w:val="18"/>
          <w:lang w:eastAsia="ja-JP"/>
        </w:rPr>
        <w:t xml:space="preserve"> 21 </w:t>
      </w:r>
      <w:r>
        <w:rPr>
          <w:rFonts w:ascii="Avenir Next" w:eastAsia="ＭＳ 明朝" w:hAnsi="Avenir Next" w:hint="eastAsia"/>
          <w:sz w:val="18"/>
          <w:szCs w:val="18"/>
          <w:lang w:eastAsia="ja-JP"/>
        </w:rPr>
        <w:t>ウルトラブルーは、</w:t>
      </w:r>
      <w:r>
        <w:rPr>
          <w:rFonts w:ascii="Avenir Next" w:eastAsia="ＭＳ 明朝" w:hAnsi="Avenir Next" w:hint="eastAsia"/>
          <w:sz w:val="18"/>
          <w:szCs w:val="18"/>
          <w:lang w:eastAsia="ja-JP"/>
        </w:rPr>
        <w:t>2021</w:t>
      </w:r>
      <w:r>
        <w:rPr>
          <w:rFonts w:ascii="Avenir Next" w:eastAsia="ＭＳ 明朝" w:hAnsi="Avenir Next" w:hint="eastAsia"/>
          <w:sz w:val="18"/>
          <w:szCs w:val="18"/>
          <w:lang w:eastAsia="ja-JP"/>
        </w:rPr>
        <w:t>年</w:t>
      </w:r>
      <w:r>
        <w:rPr>
          <w:rFonts w:ascii="Avenir Next" w:eastAsia="ＭＳ 明朝" w:hAnsi="Avenir Next" w:hint="eastAsia"/>
          <w:sz w:val="18"/>
          <w:szCs w:val="18"/>
          <w:lang w:eastAsia="ja-JP"/>
        </w:rPr>
        <w:t>3</w:t>
      </w:r>
      <w:r>
        <w:rPr>
          <w:rFonts w:ascii="Avenir Next" w:eastAsia="ＭＳ 明朝" w:hAnsi="Avenir Next" w:hint="eastAsia"/>
          <w:sz w:val="18"/>
          <w:szCs w:val="18"/>
          <w:lang w:eastAsia="ja-JP"/>
        </w:rPr>
        <w:t>月より世界中のゼニス</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ブティック、または各</w:t>
      </w:r>
      <w:r w:rsidR="0072080F">
        <w:rPr>
          <w:rFonts w:ascii="Avenir Next" w:eastAsia="ＭＳ 明朝" w:hAnsi="Avenir Next" w:hint="eastAsia"/>
          <w:sz w:val="18"/>
          <w:szCs w:val="18"/>
          <w:lang w:eastAsia="ja-JP"/>
        </w:rPr>
        <w:t>国</w:t>
      </w:r>
      <w:r>
        <w:rPr>
          <w:rFonts w:ascii="Avenir Next" w:eastAsia="ＭＳ 明朝" w:hAnsi="Avenir Next" w:hint="eastAsia"/>
          <w:sz w:val="18"/>
          <w:szCs w:val="18"/>
          <w:lang w:eastAsia="ja-JP"/>
        </w:rPr>
        <w:t>のオンラインブティックにてお求めいただけます。</w:t>
      </w:r>
      <w:r>
        <w:rPr>
          <w:rFonts w:ascii="Avenir Next" w:eastAsia="ＭＳ 明朝" w:hAnsi="Avenir Next" w:hint="eastAsia"/>
          <w:sz w:val="18"/>
          <w:szCs w:val="18"/>
          <w:lang w:eastAsia="ja-JP"/>
        </w:rPr>
        <w:t xml:space="preserve"> </w:t>
      </w:r>
    </w:p>
    <w:p w14:paraId="5CC77ED7" w14:textId="77777777" w:rsidR="001A1437" w:rsidRPr="00F40061" w:rsidRDefault="001A1437" w:rsidP="001A1437">
      <w:pPr>
        <w:jc w:val="both"/>
        <w:rPr>
          <w:rFonts w:ascii="Avenir Next" w:hAnsi="Avenir Next" w:cs="Times New Roman"/>
          <w:sz w:val="18"/>
          <w:szCs w:val="18"/>
          <w:lang w:eastAsia="ja-JP"/>
        </w:rPr>
      </w:pPr>
    </w:p>
    <w:p w14:paraId="0D23DF26" w14:textId="77777777" w:rsidR="001A1437" w:rsidRPr="001A1437" w:rsidRDefault="001A1437" w:rsidP="007078B2">
      <w:pPr>
        <w:jc w:val="both"/>
        <w:rPr>
          <w:rFonts w:ascii="Avenir Next" w:hAnsi="Avenir Next" w:cs="Times New Roman"/>
          <w:sz w:val="18"/>
          <w:szCs w:val="18"/>
          <w:lang w:val="en-GB" w:eastAsia="ja-JP"/>
        </w:rPr>
      </w:pPr>
    </w:p>
    <w:p w14:paraId="14B75A63" w14:textId="59134CD3" w:rsidR="00CF560F" w:rsidRPr="00AA1D1F" w:rsidRDefault="00CF560F" w:rsidP="00190DED">
      <w:pPr>
        <w:jc w:val="both"/>
        <w:rPr>
          <w:rFonts w:ascii="Avenir Next" w:hAnsi="Avenir Next" w:cs="Times New Roman"/>
          <w:sz w:val="18"/>
          <w:szCs w:val="18"/>
          <w:lang w:val="en-GB" w:eastAsia="ja-JP"/>
        </w:rPr>
      </w:pPr>
    </w:p>
    <w:p w14:paraId="547728B9" w14:textId="7A621486" w:rsidR="00CF560F" w:rsidRPr="00AA1D1F" w:rsidRDefault="00CF560F" w:rsidP="00190DED">
      <w:pPr>
        <w:jc w:val="both"/>
        <w:rPr>
          <w:rFonts w:ascii="Avenir Next" w:hAnsi="Avenir Next" w:cs="Times New Roman"/>
          <w:sz w:val="18"/>
          <w:szCs w:val="18"/>
          <w:lang w:val="en-GB" w:eastAsia="ja-JP"/>
        </w:rPr>
      </w:pPr>
    </w:p>
    <w:p w14:paraId="1FBA5849" w14:textId="73113CF2" w:rsidR="00D37F7B" w:rsidRDefault="00D37F7B">
      <w:pPr>
        <w:rPr>
          <w:rFonts w:ascii="Avenir Next" w:hAnsi="Avenir Next" w:cs="Times New Roman"/>
          <w:sz w:val="18"/>
          <w:szCs w:val="18"/>
          <w:lang w:val="en-GB" w:eastAsia="ja-JP"/>
        </w:rPr>
      </w:pPr>
      <w:r>
        <w:rPr>
          <w:rFonts w:ascii="Avenir Next" w:hAnsi="Avenir Next" w:cs="Times New Roman"/>
          <w:sz w:val="18"/>
          <w:szCs w:val="18"/>
          <w:lang w:val="en-GB" w:eastAsia="ja-JP"/>
        </w:rPr>
        <w:br w:type="page"/>
      </w:r>
    </w:p>
    <w:p w14:paraId="775C0CE4" w14:textId="77777777" w:rsidR="00CF560F" w:rsidRPr="00AA1D1F" w:rsidRDefault="00CF560F" w:rsidP="00190DED">
      <w:pPr>
        <w:jc w:val="both"/>
        <w:rPr>
          <w:rFonts w:ascii="Avenir Next" w:hAnsi="Avenir Next" w:cs="Times New Roman"/>
          <w:sz w:val="18"/>
          <w:szCs w:val="18"/>
          <w:lang w:val="en-GB" w:eastAsia="ja-JP"/>
        </w:rPr>
      </w:pPr>
    </w:p>
    <w:p w14:paraId="019103C0" w14:textId="77777777" w:rsidR="001A1437" w:rsidRPr="00AA1D1F" w:rsidRDefault="001A1437" w:rsidP="001A1437">
      <w:pPr>
        <w:spacing w:line="276" w:lineRule="auto"/>
        <w:jc w:val="both"/>
        <w:rPr>
          <w:rFonts w:ascii="Avenir Next" w:eastAsia="ＭＳ 明朝" w:hAnsi="Avenir Next" w:cs="Arial"/>
          <w:b/>
          <w:sz w:val="18"/>
          <w:szCs w:val="18"/>
          <w:lang w:eastAsia="ja-JP"/>
        </w:rPr>
      </w:pPr>
      <w:r>
        <w:rPr>
          <w:rFonts w:ascii="Avenir Next" w:eastAsia="ＭＳ 明朝" w:hAnsi="Avenir Next" w:hint="eastAsia"/>
          <w:b/>
          <w:sz w:val="18"/>
          <w:szCs w:val="18"/>
          <w:lang w:eastAsia="ja-JP"/>
        </w:rPr>
        <w:t>ゼニス：最も高い、あなたの星をつかむために</w:t>
      </w:r>
    </w:p>
    <w:p w14:paraId="0CBF6276" w14:textId="77777777" w:rsidR="00CF560F" w:rsidRPr="00AA1D1F" w:rsidRDefault="00CF560F" w:rsidP="00CF560F">
      <w:pPr>
        <w:spacing w:line="276" w:lineRule="auto"/>
        <w:jc w:val="both"/>
        <w:rPr>
          <w:rFonts w:ascii="Avenir Next" w:eastAsia="Times New Roman" w:hAnsi="Avenir Next" w:cs="Arial"/>
          <w:b/>
          <w:sz w:val="18"/>
          <w:szCs w:val="18"/>
          <w:lang w:eastAsia="ja-JP"/>
        </w:rPr>
      </w:pPr>
    </w:p>
    <w:p w14:paraId="6A8647B8" w14:textId="77777777" w:rsidR="001A1437" w:rsidRPr="00AA1D1F" w:rsidRDefault="001A1437" w:rsidP="001A1437">
      <w:pPr>
        <w:jc w:val="both"/>
        <w:rPr>
          <w:rFonts w:ascii="Avenir Next" w:eastAsia="ＭＳ 明朝" w:hAnsi="Avenir Next" w:cs="Arial"/>
          <w:sz w:val="18"/>
          <w:szCs w:val="18"/>
          <w:lang w:eastAsia="ja-JP"/>
        </w:rPr>
      </w:pPr>
      <w:r>
        <w:rPr>
          <w:rFonts w:ascii="Avenir Next" w:eastAsia="ＭＳ 明朝" w:hAnsi="Avenir Next" w:hint="eastAsia"/>
          <w:sz w:val="18"/>
          <w:szCs w:val="18"/>
          <w:lang w:eastAsia="ja-JP"/>
        </w:rPr>
        <w:t>ゼニスの存在意義。それは人々を勇気づけ、あらゆる困難に立ち向かって、自らの夢を叶える原動力となることです。</w:t>
      </w:r>
      <w:r>
        <w:rPr>
          <w:rFonts w:ascii="Avenir Next" w:eastAsia="ＭＳ 明朝" w:hAnsi="Avenir Next" w:hint="eastAsia"/>
          <w:sz w:val="18"/>
          <w:szCs w:val="18"/>
          <w:lang w:eastAsia="ja-JP"/>
        </w:rPr>
        <w:t>1865</w:t>
      </w:r>
      <w:r>
        <w:rPr>
          <w:rFonts w:ascii="Avenir Next" w:eastAsia="ＭＳ 明朝" w:hAnsi="Avenir Next" w:hint="eastAsia"/>
          <w:sz w:val="18"/>
          <w:szCs w:val="18"/>
          <w:lang w:eastAsia="ja-JP"/>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Pr>
          <w:rFonts w:ascii="Avenir Next" w:eastAsia="ＭＳ 明朝" w:hAnsi="Avenir Next" w:hint="eastAsia"/>
          <w:sz w:val="18"/>
          <w:szCs w:val="18"/>
          <w:lang w:eastAsia="ja-JP"/>
        </w:rPr>
        <w:t xml:space="preserve"> </w:t>
      </w:r>
    </w:p>
    <w:p w14:paraId="78AEF1FC" w14:textId="77777777" w:rsidR="001A1437" w:rsidRPr="00AA1D1F" w:rsidRDefault="001A1437" w:rsidP="00CF560F">
      <w:pPr>
        <w:jc w:val="both"/>
        <w:rPr>
          <w:rFonts w:ascii="Avenir Next" w:eastAsia="Times New Roman" w:hAnsi="Avenir Next" w:cs="Arial"/>
          <w:sz w:val="18"/>
          <w:szCs w:val="18"/>
          <w:lang w:eastAsia="ja-JP"/>
        </w:rPr>
      </w:pPr>
    </w:p>
    <w:p w14:paraId="66BE3878" w14:textId="77777777" w:rsidR="001A1437" w:rsidRDefault="001A1437" w:rsidP="001A1437">
      <w:pPr>
        <w:jc w:val="both"/>
        <w:rPr>
          <w:rFonts w:ascii="Avenir Next" w:eastAsia="ＭＳ 明朝" w:hAnsi="Avenir Next" w:cs="Arial"/>
          <w:sz w:val="18"/>
          <w:szCs w:val="18"/>
          <w:lang w:eastAsia="ja-JP"/>
        </w:rPr>
      </w:pPr>
      <w:r>
        <w:rPr>
          <w:rFonts w:ascii="Avenir Next" w:eastAsia="ＭＳ 明朝" w:hAnsi="Avenir Next" w:hint="eastAsia"/>
          <w:sz w:val="18"/>
          <w:szCs w:val="18"/>
          <w:lang w:eastAsia="ja-JP"/>
        </w:rPr>
        <w:t>イノベーションの星を掲げるゼニスは、高度な技術プロセスで製造され単一部品のシリコンオシレーターを持つデファイ</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インベンター、</w:t>
      </w:r>
      <w:r>
        <w:rPr>
          <w:rFonts w:ascii="Avenir Next" w:eastAsia="ＭＳ 明朝" w:hAnsi="Avenir Next" w:hint="eastAsia"/>
          <w:sz w:val="18"/>
          <w:szCs w:val="18"/>
          <w:lang w:eastAsia="ja-JP"/>
        </w:rPr>
        <w:t>1/100</w:t>
      </w:r>
      <w:r>
        <w:rPr>
          <w:rFonts w:ascii="Avenir Next" w:eastAsia="ＭＳ 明朝" w:hAnsi="Avenir Next" w:hint="eastAsia"/>
          <w:sz w:val="18"/>
          <w:szCs w:val="18"/>
          <w:lang w:eastAsia="ja-JP"/>
        </w:rPr>
        <w:t>秒精度のクロノグラフ、デファイ</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エル・プリメロ</w:t>
      </w:r>
      <w:r>
        <w:rPr>
          <w:rFonts w:ascii="Avenir Next" w:eastAsia="ＭＳ 明朝" w:hAnsi="Avenir Next" w:hint="eastAsia"/>
          <w:sz w:val="18"/>
          <w:szCs w:val="18"/>
          <w:lang w:eastAsia="ja-JP"/>
        </w:rPr>
        <w:t>21</w:t>
      </w:r>
      <w:r>
        <w:rPr>
          <w:rFonts w:ascii="Avenir Next" w:eastAsia="ＭＳ 明朝" w:hAnsi="Avenir Next" w:hint="eastAsia"/>
          <w:sz w:val="18"/>
          <w:szCs w:val="18"/>
          <w:lang w:eastAsia="ja-JP"/>
        </w:rPr>
        <w:t>などを始めとする同社のウォッチに、優れた社内開発製造のムーブメントを搭載。</w:t>
      </w:r>
      <w:r>
        <w:rPr>
          <w:rFonts w:ascii="Avenir Next" w:eastAsia="ＭＳ 明朝" w:hAnsi="Avenir Next" w:hint="eastAsia"/>
          <w:sz w:val="18"/>
          <w:szCs w:val="18"/>
          <w:lang w:eastAsia="ja-JP"/>
        </w:rPr>
        <w:t>1865</w:t>
      </w:r>
      <w:r>
        <w:rPr>
          <w:rFonts w:ascii="Avenir Next" w:eastAsia="ＭＳ 明朝" w:hAnsi="Avenir Next" w:hint="eastAsia"/>
          <w:sz w:val="18"/>
          <w:szCs w:val="18"/>
          <w:lang w:eastAsia="ja-JP"/>
        </w:rPr>
        <w:t>年の創立以来、ゼニスは精度と革新を常に探求し続け、航空時代の幕開けを飾ったパイロットウォッチの先駆者として、また自動巻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Pr>
          <w:rFonts w:ascii="Avenir Next" w:eastAsia="ＭＳ 明朝" w:hAnsi="Avenir Next" w:hint="eastAsia"/>
          <w:sz w:val="18"/>
          <w:szCs w:val="18"/>
          <w:lang w:eastAsia="ja-JP"/>
        </w:rPr>
        <w:t>1865</w:t>
      </w:r>
      <w:r>
        <w:rPr>
          <w:rFonts w:ascii="Avenir Next" w:eastAsia="ＭＳ 明朝" w:hAnsi="Avenir Next" w:hint="eastAsia"/>
          <w:sz w:val="18"/>
          <w:szCs w:val="18"/>
          <w:lang w:eastAsia="ja-JP"/>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4F28A786" w14:textId="77777777" w:rsidR="001A1437" w:rsidRDefault="001A1437" w:rsidP="00190DED">
      <w:pPr>
        <w:jc w:val="both"/>
        <w:rPr>
          <w:rFonts w:ascii="Avenir Next" w:eastAsia="Times New Roman" w:hAnsi="Avenir Next" w:cs="Arial"/>
          <w:sz w:val="18"/>
          <w:szCs w:val="18"/>
          <w:lang w:eastAsia="ja-JP"/>
        </w:rPr>
      </w:pPr>
    </w:p>
    <w:p w14:paraId="4C97463E" w14:textId="77777777" w:rsidR="00EE5680" w:rsidRDefault="00EE5680">
      <w:pPr>
        <w:rPr>
          <w:rFonts w:ascii="Avenir Next" w:eastAsia="Times New Roman" w:hAnsi="Avenir Next" w:cs="Arial"/>
          <w:sz w:val="18"/>
          <w:szCs w:val="18"/>
          <w:lang w:eastAsia="ja-JP"/>
        </w:rPr>
      </w:pPr>
      <w:r>
        <w:rPr>
          <w:rFonts w:ascii="Avenir Next" w:eastAsia="Times New Roman" w:hAnsi="Avenir Next" w:cs="Arial"/>
          <w:sz w:val="18"/>
          <w:szCs w:val="18"/>
          <w:lang w:eastAsia="ja-JP"/>
        </w:rPr>
        <w:br w:type="page"/>
      </w:r>
    </w:p>
    <w:p w14:paraId="1A30EFF2" w14:textId="77777777"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lang w:eastAsia="ja-JP"/>
        </w:rPr>
      </w:pPr>
    </w:p>
    <w:p w14:paraId="57F96C64" w14:textId="77777777" w:rsidR="001A1437" w:rsidRPr="000F6411" w:rsidRDefault="001A1437" w:rsidP="001A1437">
      <w:pPr>
        <w:jc w:val="both"/>
        <w:rPr>
          <w:rFonts w:ascii="Avenir Next" w:eastAsia="ＭＳ 明朝" w:hAnsi="Avenir Next" w:cstheme="majorHAnsi"/>
          <w:b/>
          <w:szCs w:val="20"/>
          <w:lang w:eastAsia="ja-JP"/>
        </w:rPr>
      </w:pPr>
      <w:r>
        <w:rPr>
          <w:rFonts w:ascii="Avenir Next" w:eastAsia="ＭＳ 明朝" w:hAnsi="Avenir Next" w:hint="eastAsia"/>
          <w:b/>
          <w:bCs/>
          <w:szCs w:val="20"/>
          <w:lang w:eastAsia="ja-JP"/>
        </w:rPr>
        <w:t>デファイ</w:t>
      </w:r>
      <w:r>
        <w:rPr>
          <w:rFonts w:ascii="Avenir Next" w:eastAsia="ＭＳ 明朝" w:hAnsi="Avenir Next" w:hint="eastAsia"/>
          <w:b/>
          <w:bCs/>
          <w:szCs w:val="20"/>
          <w:lang w:eastAsia="ja-JP"/>
        </w:rPr>
        <w:t xml:space="preserve"> 21 </w:t>
      </w:r>
      <w:r>
        <w:rPr>
          <w:rFonts w:ascii="Avenir Next" w:eastAsia="ＭＳ 明朝" w:hAnsi="Avenir Next" w:hint="eastAsia"/>
          <w:b/>
          <w:bCs/>
          <w:szCs w:val="20"/>
          <w:lang w:eastAsia="ja-JP"/>
        </w:rPr>
        <w:t>ウルトラブルー</w:t>
      </w:r>
    </w:p>
    <w:p w14:paraId="16C0111F" w14:textId="77777777" w:rsidR="001A1437" w:rsidRDefault="001A1437" w:rsidP="001A1437">
      <w:pPr>
        <w:jc w:val="both"/>
        <w:rPr>
          <w:rFonts w:ascii="Avenir Next" w:eastAsia="ＭＳ 明朝" w:hAnsi="Avenir Next" w:cs="OpenSans-CondensedLight"/>
          <w:sz w:val="18"/>
          <w:szCs w:val="18"/>
          <w:lang w:eastAsia="ja-JP"/>
        </w:rPr>
      </w:pPr>
      <w:r>
        <w:rPr>
          <w:rFonts w:hint="eastAsia"/>
          <w:noProof/>
          <w:lang w:eastAsia="ja-JP"/>
        </w:rPr>
        <w:drawing>
          <wp:anchor distT="0" distB="0" distL="114300" distR="114300" simplePos="0" relativeHeight="251660288" behindDoc="1" locked="0" layoutInCell="1" allowOverlap="1" wp14:anchorId="1AD070EC" wp14:editId="4988BB97">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ＭＳ 明朝" w:hAnsi="Avenir Next" w:hint="eastAsia"/>
          <w:sz w:val="18"/>
          <w:szCs w:val="18"/>
          <w:lang w:eastAsia="ja-JP"/>
        </w:rPr>
        <w:t>リファレンス：</w:t>
      </w:r>
      <w:r>
        <w:rPr>
          <w:rFonts w:ascii="Avenir Next" w:eastAsia="ＭＳ 明朝" w:hAnsi="Avenir Next" w:hint="eastAsia"/>
          <w:sz w:val="18"/>
          <w:szCs w:val="18"/>
          <w:lang w:eastAsia="ja-JP"/>
        </w:rPr>
        <w:t>97.9001.9004/81.R946</w:t>
      </w:r>
    </w:p>
    <w:p w14:paraId="615D8F1A" w14:textId="77777777" w:rsidR="001A1437" w:rsidRPr="000F6411" w:rsidRDefault="001A1437" w:rsidP="001A1437">
      <w:pPr>
        <w:jc w:val="both"/>
        <w:rPr>
          <w:rFonts w:ascii="Avenir Next" w:hAnsi="Avenir Next" w:cs="Arial"/>
          <w:sz w:val="16"/>
          <w:szCs w:val="36"/>
          <w:lang w:eastAsia="ja-JP"/>
        </w:rPr>
      </w:pPr>
    </w:p>
    <w:p w14:paraId="5D47C52A"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sz w:val="18"/>
          <w:szCs w:val="18"/>
          <w:lang w:eastAsia="ja-JP"/>
        </w:rPr>
        <w:t>特長：</w:t>
      </w:r>
      <w:r>
        <w:rPr>
          <w:rFonts w:ascii="Avenir Next" w:eastAsia="ＭＳ 明朝" w:hAnsi="Avenir Next" w:hint="eastAsia"/>
          <w:sz w:val="18"/>
          <w:szCs w:val="18"/>
          <w:lang w:eastAsia="ja-JP"/>
        </w:rPr>
        <w:t>1/100</w:t>
      </w:r>
      <w:r>
        <w:rPr>
          <w:rFonts w:ascii="Avenir Next" w:eastAsia="ＭＳ 明朝" w:hAnsi="Avenir Next" w:hint="eastAsia"/>
          <w:sz w:val="18"/>
          <w:szCs w:val="18"/>
          <w:lang w:eastAsia="ja-JP"/>
        </w:rPr>
        <w:t>秒計測のクロノグラフ・ムーブメント。センター針が</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秒に</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周する非常にダイナミックな特徴。時刻用脱進機×</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（毎時</w:t>
      </w:r>
      <w:r>
        <w:rPr>
          <w:rFonts w:ascii="Avenir Next" w:eastAsia="ＭＳ 明朝" w:hAnsi="Avenir Next" w:hint="eastAsia"/>
          <w:sz w:val="18"/>
          <w:szCs w:val="18"/>
          <w:lang w:eastAsia="ja-JP"/>
        </w:rPr>
        <w:t>36,000</w:t>
      </w:r>
      <w:r>
        <w:rPr>
          <w:rFonts w:ascii="Avenir Next" w:eastAsia="ＭＳ 明朝" w:hAnsi="Avenir Next" w:hint="eastAsia"/>
          <w:sz w:val="18"/>
          <w:szCs w:val="18"/>
          <w:lang w:eastAsia="ja-JP"/>
        </w:rPr>
        <w:t>振動</w:t>
      </w:r>
      <w:r>
        <w:rPr>
          <w:rFonts w:ascii="Avenir Next" w:eastAsia="ＭＳ 明朝" w:hAnsi="Avenir Next" w:hint="eastAsia"/>
          <w:sz w:val="18"/>
          <w:szCs w:val="18"/>
          <w:lang w:eastAsia="ja-JP"/>
        </w:rPr>
        <w:t xml:space="preserve"> - 5 Hz</w:t>
      </w:r>
      <w:r>
        <w:rPr>
          <w:rFonts w:ascii="Avenir Next" w:eastAsia="ＭＳ 明朝" w:hAnsi="Avenir Next" w:hint="eastAsia"/>
          <w:sz w:val="18"/>
          <w:szCs w:val="18"/>
          <w:lang w:eastAsia="ja-JP"/>
        </w:rPr>
        <w:t>）、クロノグラフ用脱進機×</w:t>
      </w:r>
      <w:r>
        <w:rPr>
          <w:rFonts w:ascii="Avenir Next" w:eastAsia="ＭＳ 明朝" w:hAnsi="Avenir Next" w:hint="eastAsia"/>
          <w:sz w:val="18"/>
          <w:szCs w:val="18"/>
          <w:lang w:eastAsia="ja-JP"/>
        </w:rPr>
        <w:t>1</w:t>
      </w:r>
      <w:r>
        <w:rPr>
          <w:rFonts w:ascii="Avenir Next" w:eastAsia="ＭＳ 明朝" w:hAnsi="Avenir Next" w:hint="eastAsia"/>
          <w:sz w:val="18"/>
          <w:szCs w:val="18"/>
          <w:lang w:eastAsia="ja-JP"/>
        </w:rPr>
        <w:t>（毎時</w:t>
      </w:r>
      <w:r>
        <w:rPr>
          <w:rFonts w:ascii="Avenir Next" w:eastAsia="ＭＳ 明朝" w:hAnsi="Avenir Next" w:hint="eastAsia"/>
          <w:sz w:val="18"/>
          <w:szCs w:val="18"/>
          <w:lang w:eastAsia="ja-JP"/>
        </w:rPr>
        <w:t>360,000</w:t>
      </w:r>
      <w:r>
        <w:rPr>
          <w:rFonts w:ascii="Avenir Next" w:eastAsia="ＭＳ 明朝" w:hAnsi="Avenir Next" w:hint="eastAsia"/>
          <w:sz w:val="18"/>
          <w:szCs w:val="18"/>
          <w:lang w:eastAsia="ja-JP"/>
        </w:rPr>
        <w:t>振動</w:t>
      </w:r>
      <w:r>
        <w:rPr>
          <w:rFonts w:ascii="Avenir Next" w:eastAsia="ＭＳ 明朝" w:hAnsi="Avenir Next" w:hint="eastAsia"/>
          <w:sz w:val="18"/>
          <w:szCs w:val="18"/>
          <w:lang w:eastAsia="ja-JP"/>
        </w:rPr>
        <w:t xml:space="preserve"> - 50 Hz</w:t>
      </w:r>
      <w:r>
        <w:rPr>
          <w:rFonts w:ascii="Avenir Next" w:eastAsia="ＭＳ 明朝" w:hAnsi="Avenir Next" w:hint="eastAsia"/>
          <w:sz w:val="18"/>
          <w:szCs w:val="18"/>
          <w:lang w:eastAsia="ja-JP"/>
        </w:rPr>
        <w:t>）。クロノメーター認定。</w:t>
      </w:r>
      <w:r>
        <w:rPr>
          <w:rFonts w:ascii="Avenir Next" w:eastAsia="ＭＳ 明朝" w:hAnsi="Avenir Next" w:hint="eastAsia"/>
          <w:sz w:val="18"/>
          <w:szCs w:val="18"/>
          <w:lang w:eastAsia="ja-JP"/>
        </w:rPr>
        <w:t xml:space="preserve"> </w:t>
      </w:r>
    </w:p>
    <w:p w14:paraId="2563CB9A"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ムーブメント：</w:t>
      </w:r>
      <w:r>
        <w:rPr>
          <w:rFonts w:ascii="Avenir Next" w:eastAsia="ＭＳ 明朝" w:hAnsi="Avenir Next" w:hint="eastAsia"/>
          <w:sz w:val="18"/>
          <w:szCs w:val="18"/>
          <w:lang w:eastAsia="ja-JP"/>
        </w:rPr>
        <w:t>エル・プリメロ</w:t>
      </w:r>
      <w:r>
        <w:rPr>
          <w:rFonts w:ascii="Avenir Next" w:eastAsia="ＭＳ 明朝" w:hAnsi="Avenir Next" w:hint="eastAsia"/>
          <w:sz w:val="18"/>
          <w:szCs w:val="18"/>
          <w:lang w:eastAsia="ja-JP"/>
        </w:rPr>
        <w:t xml:space="preserve"> 9004 </w:t>
      </w:r>
      <w:r>
        <w:rPr>
          <w:rFonts w:ascii="Avenir Next" w:eastAsia="ＭＳ 明朝" w:hAnsi="Avenir Next" w:hint="eastAsia"/>
          <w:sz w:val="18"/>
          <w:szCs w:val="18"/>
          <w:lang w:eastAsia="ja-JP"/>
        </w:rPr>
        <w:t>自動巻ムーブメント</w:t>
      </w:r>
      <w:r>
        <w:rPr>
          <w:rFonts w:ascii="Avenir Next" w:eastAsia="ＭＳ 明朝" w:hAnsi="Avenir Next" w:hint="eastAsia"/>
          <w:sz w:val="18"/>
          <w:szCs w:val="18"/>
          <w:lang w:eastAsia="ja-JP"/>
        </w:rPr>
        <w:t xml:space="preserve"> </w:t>
      </w:r>
    </w:p>
    <w:p w14:paraId="0086A9A4"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rPr>
      </w:pPr>
      <w:proofErr w:type="spellStart"/>
      <w:r>
        <w:rPr>
          <w:rFonts w:ascii="Avenir Next" w:eastAsia="ＭＳ 明朝" w:hAnsi="Avenir Next" w:hint="eastAsia"/>
          <w:b/>
          <w:bCs/>
          <w:sz w:val="18"/>
          <w:szCs w:val="18"/>
        </w:rPr>
        <w:t>振動数：</w:t>
      </w:r>
      <w:r>
        <w:rPr>
          <w:rFonts w:ascii="Avenir Next" w:eastAsia="ＭＳ 明朝" w:hAnsi="Avenir Next" w:hint="eastAsia"/>
          <w:sz w:val="18"/>
          <w:szCs w:val="18"/>
        </w:rPr>
        <w:t>毎時</w:t>
      </w:r>
      <w:proofErr w:type="spellEnd"/>
      <w:r>
        <w:rPr>
          <w:rFonts w:ascii="Avenir Next" w:eastAsia="ＭＳ 明朝" w:hAnsi="Avenir Next" w:hint="eastAsia"/>
          <w:sz w:val="18"/>
          <w:szCs w:val="18"/>
        </w:rPr>
        <w:t xml:space="preserve"> 36,000 </w:t>
      </w:r>
      <w:r>
        <w:rPr>
          <w:rFonts w:ascii="Avenir Next" w:eastAsia="ＭＳ 明朝" w:hAnsi="Avenir Next" w:hint="eastAsia"/>
          <w:sz w:val="18"/>
          <w:szCs w:val="18"/>
        </w:rPr>
        <w:t>振動（</w:t>
      </w:r>
      <w:r>
        <w:rPr>
          <w:rFonts w:ascii="Avenir Next" w:eastAsia="ＭＳ 明朝" w:hAnsi="Avenir Next" w:hint="eastAsia"/>
          <w:sz w:val="18"/>
          <w:szCs w:val="18"/>
        </w:rPr>
        <w:t>5 Hz</w:t>
      </w:r>
      <w:r>
        <w:rPr>
          <w:rFonts w:ascii="Avenir Next" w:eastAsia="ＭＳ 明朝" w:hAnsi="Avenir Next" w:hint="eastAsia"/>
          <w:sz w:val="18"/>
          <w:szCs w:val="18"/>
        </w:rPr>
        <w:t>）</w:t>
      </w:r>
      <w:r>
        <w:rPr>
          <w:rFonts w:hint="eastAsia"/>
        </w:rPr>
        <w:t xml:space="preserve"> </w:t>
      </w:r>
    </w:p>
    <w:p w14:paraId="4926B21F"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パワーリザーブ</w:t>
      </w:r>
      <w:r>
        <w:rPr>
          <w:rFonts w:ascii="Avenir Next" w:eastAsia="ＭＳ 明朝" w:hAnsi="Avenir Next" w:hint="eastAsia"/>
          <w:sz w:val="18"/>
          <w:szCs w:val="18"/>
          <w:lang w:eastAsia="ja-JP"/>
        </w:rPr>
        <w:t>：</w:t>
      </w:r>
      <w:r>
        <w:rPr>
          <w:rFonts w:ascii="Avenir Next" w:eastAsia="ＭＳ 明朝" w:hAnsi="Avenir Next" w:hint="eastAsia"/>
          <w:sz w:val="18"/>
          <w:szCs w:val="18"/>
          <w:lang w:eastAsia="ja-JP"/>
        </w:rPr>
        <w:t xml:space="preserve">50 </w:t>
      </w:r>
      <w:r>
        <w:rPr>
          <w:rFonts w:ascii="Avenir Next" w:eastAsia="ＭＳ 明朝" w:hAnsi="Avenir Next" w:hint="eastAsia"/>
          <w:sz w:val="18"/>
          <w:szCs w:val="18"/>
          <w:lang w:eastAsia="ja-JP"/>
        </w:rPr>
        <w:t>時間以上</w:t>
      </w:r>
    </w:p>
    <w:p w14:paraId="6C8C3C48"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機能：</w:t>
      </w:r>
      <w:r>
        <w:rPr>
          <w:rFonts w:ascii="Avenir Next" w:eastAsia="ＭＳ 明朝" w:hAnsi="Avenir Next" w:hint="eastAsia"/>
          <w:sz w:val="18"/>
          <w:szCs w:val="18"/>
          <w:lang w:eastAsia="ja-JP"/>
        </w:rPr>
        <w:t>1/100</w:t>
      </w:r>
      <w:r>
        <w:rPr>
          <w:rFonts w:ascii="Avenir Next" w:eastAsia="ＭＳ 明朝" w:hAnsi="Avenir Next" w:hint="eastAsia"/>
          <w:sz w:val="18"/>
          <w:szCs w:val="18"/>
          <w:lang w:eastAsia="ja-JP"/>
        </w:rPr>
        <w:t>秒計測のクロノグラフ機能。</w:t>
      </w:r>
      <w:r>
        <w:rPr>
          <w:rFonts w:ascii="Avenir Next" w:eastAsia="ＭＳ 明朝" w:hAnsi="Avenir Next" w:hint="eastAsia"/>
          <w:sz w:val="18"/>
          <w:szCs w:val="18"/>
          <w:lang w:eastAsia="ja-JP"/>
        </w:rPr>
        <w:t xml:space="preserve">12 </w:t>
      </w:r>
      <w:r>
        <w:rPr>
          <w:rFonts w:ascii="Avenir Next" w:eastAsia="ＭＳ 明朝" w:hAnsi="Avenir Next" w:hint="eastAsia"/>
          <w:sz w:val="18"/>
          <w:szCs w:val="18"/>
          <w:lang w:eastAsia="ja-JP"/>
        </w:rPr>
        <w:t>時位置にクロノグラフパワーリザーブインジケーター。中央に時針と分針。</w:t>
      </w:r>
      <w:r>
        <w:rPr>
          <w:rFonts w:ascii="Avenir Next" w:eastAsia="ＭＳ 明朝" w:hAnsi="Avenir Next" w:hint="eastAsia"/>
          <w:sz w:val="18"/>
          <w:szCs w:val="18"/>
          <w:lang w:eastAsia="ja-JP"/>
        </w:rPr>
        <w:t>9</w:t>
      </w:r>
      <w:r>
        <w:rPr>
          <w:rFonts w:ascii="Avenir Next" w:eastAsia="ＭＳ 明朝" w:hAnsi="Avenir Next" w:hint="eastAsia"/>
          <w:sz w:val="18"/>
          <w:szCs w:val="18"/>
          <w:lang w:eastAsia="ja-JP"/>
        </w:rPr>
        <w:t>時位置にスモールセコンド、</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中央にクロノグラフ針、</w:t>
      </w:r>
      <w:r>
        <w:rPr>
          <w:rFonts w:ascii="Avenir Next" w:eastAsia="ＭＳ 明朝" w:hAnsi="Avenir Next" w:hint="eastAsia"/>
          <w:sz w:val="18"/>
          <w:szCs w:val="18"/>
          <w:lang w:eastAsia="ja-JP"/>
        </w:rPr>
        <w:t>3</w:t>
      </w:r>
      <w:r>
        <w:rPr>
          <w:rFonts w:ascii="Avenir Next" w:eastAsia="ＭＳ 明朝" w:hAnsi="Avenir Next" w:hint="eastAsia"/>
          <w:sz w:val="18"/>
          <w:szCs w:val="18"/>
          <w:lang w:eastAsia="ja-JP"/>
        </w:rPr>
        <w:t>時位置に</w:t>
      </w:r>
      <w:r>
        <w:rPr>
          <w:rFonts w:ascii="Avenir Next" w:eastAsia="ＭＳ 明朝" w:hAnsi="Avenir Next" w:hint="eastAsia"/>
          <w:sz w:val="18"/>
          <w:szCs w:val="18"/>
          <w:lang w:eastAsia="ja-JP"/>
        </w:rPr>
        <w:t>30</w:t>
      </w:r>
      <w:r>
        <w:rPr>
          <w:rFonts w:ascii="Avenir Next" w:eastAsia="ＭＳ 明朝" w:hAnsi="Avenir Next" w:hint="eastAsia"/>
          <w:sz w:val="18"/>
          <w:szCs w:val="18"/>
          <w:lang w:eastAsia="ja-JP"/>
        </w:rPr>
        <w:t>分カウンター、</w:t>
      </w:r>
      <w:r>
        <w:rPr>
          <w:rFonts w:ascii="Avenir Next" w:eastAsia="ＭＳ 明朝" w:hAnsi="Avenir Next" w:hint="eastAsia"/>
          <w:sz w:val="18"/>
          <w:szCs w:val="18"/>
          <w:lang w:eastAsia="ja-JP"/>
        </w:rPr>
        <w:t>6</w:t>
      </w:r>
      <w:r>
        <w:rPr>
          <w:rFonts w:ascii="Avenir Next" w:eastAsia="ＭＳ 明朝" w:hAnsi="Avenir Next" w:hint="eastAsia"/>
          <w:sz w:val="18"/>
          <w:szCs w:val="18"/>
          <w:lang w:eastAsia="ja-JP"/>
        </w:rPr>
        <w:t>時位置に</w:t>
      </w:r>
      <w:r>
        <w:rPr>
          <w:rFonts w:ascii="Avenir Next" w:eastAsia="ＭＳ 明朝" w:hAnsi="Avenir Next" w:hint="eastAsia"/>
          <w:sz w:val="18"/>
          <w:szCs w:val="18"/>
          <w:lang w:eastAsia="ja-JP"/>
        </w:rPr>
        <w:t>60</w:t>
      </w:r>
      <w:r>
        <w:rPr>
          <w:rFonts w:ascii="Avenir Next" w:eastAsia="ＭＳ 明朝" w:hAnsi="Avenir Next" w:hint="eastAsia"/>
          <w:sz w:val="18"/>
          <w:szCs w:val="18"/>
          <w:lang w:eastAsia="ja-JP"/>
        </w:rPr>
        <w:t>分カウンター</w:t>
      </w:r>
    </w:p>
    <w:p w14:paraId="5AF18679"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仕上げ</w:t>
      </w:r>
      <w:r>
        <w:rPr>
          <w:rFonts w:ascii="Avenir Next" w:eastAsia="ＭＳ 明朝" w:hAnsi="Avenir Next" w:hint="eastAsia"/>
          <w:b/>
          <w:bCs/>
          <w:sz w:val="18"/>
          <w:szCs w:val="18"/>
          <w:lang w:eastAsia="ja-JP"/>
        </w:rPr>
        <w:t xml:space="preserve"> :</w:t>
      </w:r>
      <w:r>
        <w:rPr>
          <w:rFonts w:ascii="Avenir Next" w:eastAsia="ＭＳ 明朝" w:hAnsi="Avenir Next" w:hint="eastAsia"/>
          <w:sz w:val="18"/>
          <w:szCs w:val="18"/>
          <w:lang w:eastAsia="ja-JP"/>
        </w:rPr>
        <w:t xml:space="preserve">  </w:t>
      </w:r>
      <w:r>
        <w:rPr>
          <w:rFonts w:ascii="Avenir Next" w:eastAsia="ＭＳ 明朝" w:hAnsi="Avenir Next" w:hint="eastAsia"/>
          <w:sz w:val="18"/>
          <w:szCs w:val="18"/>
          <w:lang w:eastAsia="ja-JP"/>
        </w:rPr>
        <w:t>ムーブメント上にブルーカラーの地板。特別なサテン仕上げのブルーカラーローター。</w:t>
      </w:r>
    </w:p>
    <w:p w14:paraId="7EC0B495" w14:textId="38DA0608" w:rsidR="001A1437" w:rsidRPr="009E3B2E"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sidRPr="00DA3078">
        <w:rPr>
          <w:rFonts w:ascii="Avenir Next" w:eastAsia="ＭＳ 明朝" w:hAnsi="Avenir Next" w:hint="eastAsia"/>
          <w:b/>
          <w:sz w:val="18"/>
          <w:szCs w:val="18"/>
          <w:lang w:eastAsia="ja-JP"/>
        </w:rPr>
        <w:t>税込価格</w:t>
      </w:r>
      <w:r w:rsidRPr="00DA3078">
        <w:rPr>
          <w:rFonts w:ascii="Avenir Next" w:eastAsia="ＭＳ 明朝" w:hAnsi="Avenir Next" w:hint="eastAsia"/>
          <w:sz w:val="18"/>
          <w:szCs w:val="18"/>
          <w:lang w:eastAsia="ja-JP"/>
        </w:rPr>
        <w:t xml:space="preserve"> </w:t>
      </w:r>
      <w:r w:rsidR="009E3B2E" w:rsidRPr="00DA3078">
        <w:rPr>
          <w:rFonts w:ascii="Avenir Next" w:eastAsia="ＭＳ 明朝" w:hAnsi="Avenir Next" w:hint="eastAsia"/>
          <w:sz w:val="18"/>
          <w:szCs w:val="18"/>
          <w:lang w:eastAsia="ja-JP"/>
        </w:rPr>
        <w:t>1</w:t>
      </w:r>
      <w:r w:rsidR="009E3B2E">
        <w:rPr>
          <w:rFonts w:ascii="Avenir Next" w:eastAsia="ＭＳ 明朝" w:hAnsi="Avenir Next" w:hint="eastAsia"/>
          <w:sz w:val="18"/>
          <w:szCs w:val="18"/>
          <w:lang w:eastAsia="ja-JP"/>
        </w:rPr>
        <w:t>,562,000</w:t>
      </w:r>
      <w:r w:rsidR="009E3B2E">
        <w:rPr>
          <w:rFonts w:ascii="Avenir Next" w:eastAsia="ＭＳ 明朝" w:hAnsi="Avenir Next" w:hint="eastAsia"/>
          <w:sz w:val="18"/>
          <w:szCs w:val="18"/>
          <w:lang w:eastAsia="ja-JP"/>
        </w:rPr>
        <w:t>円</w:t>
      </w:r>
    </w:p>
    <w:p w14:paraId="41DCB629"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素材：</w:t>
      </w:r>
      <w:r>
        <w:rPr>
          <w:rFonts w:ascii="Avenir Next" w:eastAsia="ＭＳ 明朝" w:hAnsi="Avenir Next" w:hint="eastAsia"/>
          <w:sz w:val="18"/>
          <w:szCs w:val="18"/>
          <w:lang w:eastAsia="ja-JP"/>
        </w:rPr>
        <w:t>マイクロブラスト仕上げチタン</w:t>
      </w:r>
    </w:p>
    <w:p w14:paraId="4B450A73"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防水機能：</w:t>
      </w:r>
      <w:r>
        <w:rPr>
          <w:rFonts w:ascii="Avenir Next" w:eastAsia="ＭＳ 明朝" w:hAnsi="Avenir Next" w:hint="eastAsia"/>
          <w:sz w:val="18"/>
          <w:szCs w:val="18"/>
          <w:lang w:eastAsia="ja-JP"/>
        </w:rPr>
        <w:t xml:space="preserve">10 </w:t>
      </w:r>
      <w:r>
        <w:rPr>
          <w:rFonts w:ascii="Avenir Next" w:eastAsia="ＭＳ 明朝" w:hAnsi="Avenir Next" w:hint="eastAsia"/>
          <w:sz w:val="18"/>
          <w:szCs w:val="18"/>
          <w:lang w:eastAsia="ja-JP"/>
        </w:rPr>
        <w:t>気圧</w:t>
      </w:r>
    </w:p>
    <w:p w14:paraId="32AEC986"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文字盤：</w:t>
      </w:r>
      <w:r>
        <w:rPr>
          <w:rFonts w:ascii="Avenir Next" w:eastAsia="ＭＳ 明朝" w:hAnsi="Avenir Next" w:hint="eastAsia"/>
          <w:sz w:val="18"/>
          <w:szCs w:val="18"/>
          <w:lang w:eastAsia="ja-JP"/>
        </w:rPr>
        <w:t>グレーの小さな文字盤を備えたスケルトンの文字盤</w:t>
      </w:r>
    </w:p>
    <w:p w14:paraId="7675FB29" w14:textId="77777777" w:rsidR="001A1437" w:rsidRPr="000F6411" w:rsidRDefault="001A1437" w:rsidP="001A1437">
      <w:pPr>
        <w:autoSpaceDE w:val="0"/>
        <w:autoSpaceDN w:val="0"/>
        <w:adjustRightInd w:val="0"/>
        <w:spacing w:line="276" w:lineRule="auto"/>
        <w:rPr>
          <w:rFonts w:ascii="Avenir Next" w:eastAsia="ＭＳ 明朝" w:hAnsi="Avenir Next" w:cs="OpenSans-CondensedLight"/>
          <w:sz w:val="18"/>
          <w:szCs w:val="18"/>
          <w:lang w:eastAsia="ja-JP"/>
        </w:rPr>
      </w:pPr>
      <w:r>
        <w:rPr>
          <w:rFonts w:ascii="Avenir Next" w:eastAsia="ＭＳ 明朝" w:hAnsi="Avenir Next" w:hint="eastAsia"/>
          <w:b/>
          <w:bCs/>
          <w:sz w:val="18"/>
          <w:szCs w:val="18"/>
          <w:lang w:eastAsia="ja-JP"/>
        </w:rPr>
        <w:t>アワーマーカー：</w:t>
      </w:r>
      <w:r>
        <w:rPr>
          <w:rFonts w:ascii="Avenir Next" w:eastAsia="ＭＳ 明朝" w:hAnsi="Avenir Next" w:hint="eastAsia"/>
          <w:sz w:val="18"/>
          <w:szCs w:val="18"/>
          <w:lang w:eastAsia="ja-JP"/>
        </w:rPr>
        <w:t>ロジウムプレート加工、ファセットカット、スーパールミノーバ</w:t>
      </w:r>
      <w:r>
        <w:rPr>
          <w:rFonts w:ascii="Avenir Next" w:eastAsia="ＭＳ 明朝" w:hAnsi="Avenir Next" w:hint="eastAsia"/>
          <w:sz w:val="18"/>
          <w:szCs w:val="18"/>
          <w:lang w:eastAsia="ja-JP"/>
        </w:rPr>
        <w:t xml:space="preserve"> SLN C1</w:t>
      </w:r>
      <w:r>
        <w:rPr>
          <w:rFonts w:ascii="Avenir Next" w:eastAsia="ＭＳ 明朝" w:hAnsi="Avenir Next" w:hint="eastAsia"/>
          <w:sz w:val="18"/>
          <w:szCs w:val="18"/>
          <w:lang w:eastAsia="ja-JP"/>
        </w:rPr>
        <w:t>を塗布</w:t>
      </w:r>
    </w:p>
    <w:p w14:paraId="273139CD" w14:textId="77777777" w:rsidR="001A1437" w:rsidRPr="000F6411" w:rsidRDefault="001A1437" w:rsidP="001A1437">
      <w:pPr>
        <w:autoSpaceDE w:val="0"/>
        <w:autoSpaceDN w:val="0"/>
        <w:adjustRightInd w:val="0"/>
        <w:spacing w:line="276" w:lineRule="auto"/>
        <w:rPr>
          <w:rFonts w:ascii="OpenSans-CondensedLight" w:eastAsia="ＭＳ 明朝" w:hAnsi="OpenSans-CondensedLight" w:cs="OpenSans-CondensedLight"/>
          <w:sz w:val="20"/>
          <w:szCs w:val="20"/>
          <w:lang w:eastAsia="ja-JP"/>
        </w:rPr>
      </w:pPr>
      <w:r>
        <w:rPr>
          <w:rFonts w:ascii="Avenir Next" w:eastAsia="ＭＳ 明朝" w:hAnsi="Avenir Next" w:hint="eastAsia"/>
          <w:b/>
          <w:bCs/>
          <w:sz w:val="18"/>
          <w:szCs w:val="18"/>
          <w:lang w:eastAsia="ja-JP"/>
        </w:rPr>
        <w:t>針：</w:t>
      </w:r>
      <w:r>
        <w:rPr>
          <w:rFonts w:ascii="Avenir Next" w:eastAsia="ＭＳ 明朝" w:hAnsi="Avenir Next" w:hint="eastAsia"/>
          <w:sz w:val="18"/>
          <w:szCs w:val="18"/>
          <w:lang w:eastAsia="ja-JP"/>
        </w:rPr>
        <w:t>ロジウムプレート加工、ファセットカット、スーパールミノーバ</w:t>
      </w:r>
      <w:r>
        <w:rPr>
          <w:rFonts w:ascii="Avenir Next" w:eastAsia="ＭＳ 明朝" w:hAnsi="Avenir Next" w:hint="eastAsia"/>
          <w:sz w:val="18"/>
          <w:szCs w:val="18"/>
          <w:lang w:eastAsia="ja-JP"/>
        </w:rPr>
        <w:t xml:space="preserve"> SLN C1</w:t>
      </w:r>
      <w:r>
        <w:rPr>
          <w:rFonts w:ascii="Avenir Next" w:eastAsia="ＭＳ 明朝" w:hAnsi="Avenir Next" w:hint="eastAsia"/>
          <w:sz w:val="18"/>
          <w:szCs w:val="18"/>
          <w:lang w:eastAsia="ja-JP"/>
        </w:rPr>
        <w:t>を塗布</w:t>
      </w:r>
    </w:p>
    <w:p w14:paraId="26832226" w14:textId="304EA40F" w:rsidR="001A1437" w:rsidRPr="000F6411" w:rsidRDefault="001A1437" w:rsidP="001A1437">
      <w:pPr>
        <w:jc w:val="both"/>
        <w:rPr>
          <w:rFonts w:ascii="Avenir Next" w:eastAsia="ＭＳ 明朝" w:hAnsi="Avenir Next" w:cs="Arial"/>
          <w:sz w:val="18"/>
          <w:szCs w:val="18"/>
          <w:lang w:eastAsia="ja-JP"/>
        </w:rPr>
      </w:pPr>
      <w:r>
        <w:rPr>
          <w:rFonts w:ascii="Avenir Next" w:eastAsia="ＭＳ 明朝" w:hAnsi="Avenir Next" w:hint="eastAsia"/>
          <w:b/>
          <w:sz w:val="18"/>
          <w:szCs w:val="18"/>
          <w:lang w:eastAsia="ja-JP"/>
        </w:rPr>
        <w:t>ブレスレット＆バックル：</w:t>
      </w:r>
      <w:r>
        <w:rPr>
          <w:rFonts w:ascii="Avenir Next" w:eastAsia="ＭＳ 明朝" w:hAnsi="Avenir Next" w:hint="eastAsia"/>
          <w:sz w:val="18"/>
          <w:szCs w:val="18"/>
          <w:lang w:eastAsia="ja-JP"/>
        </w:rPr>
        <w:t>ウルトラブルーの「コーデュラエフェクト」を施したブラックラバー</w:t>
      </w:r>
      <w:r w:rsidR="005C33FE">
        <w:rPr>
          <w:rFonts w:ascii="Avenir Next" w:eastAsia="ＭＳ 明朝" w:hAnsi="Avenir Next" w:hint="eastAsia"/>
          <w:sz w:val="18"/>
          <w:szCs w:val="18"/>
          <w:lang w:eastAsia="ja-JP"/>
        </w:rPr>
        <w:t>、</w:t>
      </w:r>
      <w:r>
        <w:rPr>
          <w:rFonts w:ascii="Avenir Next" w:eastAsia="ＭＳ 明朝" w:hAnsi="Avenir Next" w:hint="eastAsia"/>
          <w:sz w:val="18"/>
          <w:szCs w:val="18"/>
          <w:lang w:eastAsia="ja-JP"/>
        </w:rPr>
        <w:t>マイクロブラスト仕上げチタン製ダブルフォールディングバックル。</w:t>
      </w:r>
      <w:r>
        <w:rPr>
          <w:rFonts w:ascii="Avenir Next" w:eastAsia="ＭＳ 明朝" w:hAnsi="Avenir Next" w:hint="eastAsia"/>
          <w:sz w:val="18"/>
          <w:szCs w:val="18"/>
          <w:lang w:eastAsia="ja-JP"/>
        </w:rPr>
        <w:t xml:space="preserve"> </w:t>
      </w:r>
    </w:p>
    <w:p w14:paraId="0FC1D9E2" w14:textId="77777777" w:rsidR="001A1437" w:rsidRPr="000F6411" w:rsidRDefault="001A1437" w:rsidP="001A1437">
      <w:pPr>
        <w:autoSpaceDE w:val="0"/>
        <w:autoSpaceDN w:val="0"/>
        <w:adjustRightInd w:val="0"/>
        <w:spacing w:line="276" w:lineRule="auto"/>
        <w:rPr>
          <w:rFonts w:ascii="OpenSans-CondensedLight" w:hAnsi="OpenSans-CondensedLight" w:cs="OpenSans-CondensedLight"/>
          <w:sz w:val="20"/>
          <w:szCs w:val="20"/>
          <w:lang w:eastAsia="ja-JP"/>
        </w:rPr>
      </w:pPr>
    </w:p>
    <w:p w14:paraId="6271D0FB" w14:textId="77777777" w:rsidR="00EE5680" w:rsidRPr="000F6411" w:rsidRDefault="00EE5680" w:rsidP="00EE5680">
      <w:pPr>
        <w:jc w:val="both"/>
        <w:rPr>
          <w:rFonts w:ascii="Avenir Next" w:hAnsi="Avenir Next"/>
          <w:sz w:val="18"/>
          <w:szCs w:val="18"/>
          <w:lang w:eastAsia="ja-JP"/>
        </w:rPr>
      </w:pPr>
    </w:p>
    <w:p w14:paraId="26054E2D" w14:textId="77777777" w:rsidR="0084011E" w:rsidRPr="00BE66CC" w:rsidRDefault="0084011E" w:rsidP="00190DED">
      <w:pPr>
        <w:jc w:val="both"/>
        <w:rPr>
          <w:rFonts w:ascii="Avenir Next" w:eastAsia="Times New Roman" w:hAnsi="Avenir Next" w:cs="Arial"/>
          <w:sz w:val="18"/>
          <w:szCs w:val="18"/>
          <w:lang w:eastAsia="ja-JP"/>
        </w:rPr>
      </w:pPr>
    </w:p>
    <w:sectPr w:rsidR="0084011E" w:rsidRPr="00BE66CC"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939B8" w14:textId="77777777" w:rsidR="00FA6ADF" w:rsidRDefault="00FA6ADF" w:rsidP="00857B46">
      <w:r>
        <w:separator/>
      </w:r>
    </w:p>
  </w:endnote>
  <w:endnote w:type="continuationSeparator" w:id="0">
    <w:p w14:paraId="2D5C772D" w14:textId="77777777" w:rsidR="00FA6ADF" w:rsidRDefault="00FA6ADF"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52260C" w:rsidRDefault="00857B46" w:rsidP="00857B46">
    <w:pPr>
      <w:pStyle w:val="ac"/>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5BCFEAB4" w14:textId="17F4DF66" w:rsidR="00857B46" w:rsidRPr="00857B46" w:rsidRDefault="00857B46" w:rsidP="00857B46">
    <w:pPr>
      <w:pStyle w:val="ac"/>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a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D1EBA" w14:textId="77777777" w:rsidR="00FA6ADF" w:rsidRDefault="00FA6ADF" w:rsidP="00857B46">
      <w:r>
        <w:separator/>
      </w:r>
    </w:p>
  </w:footnote>
  <w:footnote w:type="continuationSeparator" w:id="0">
    <w:p w14:paraId="667869A5" w14:textId="77777777" w:rsidR="00FA6ADF" w:rsidRDefault="00FA6ADF"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aa"/>
      <w:jc w:val="center"/>
    </w:pPr>
    <w:r>
      <w:rPr>
        <w:noProof/>
        <w:lang w:eastAsia="ja-JP"/>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CHIDA Shuichi">
    <w15:presenceInfo w15:providerId="AD" w15:userId="S-1-5-21-2052111302-1979792683-682003330-1746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CH" w:vendorID="64" w:dllVersion="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5FD"/>
    <w:rsid w:val="000200CA"/>
    <w:rsid w:val="00020412"/>
    <w:rsid w:val="0002649D"/>
    <w:rsid w:val="00053DDF"/>
    <w:rsid w:val="001205A4"/>
    <w:rsid w:val="00150CE5"/>
    <w:rsid w:val="00190DED"/>
    <w:rsid w:val="001A1437"/>
    <w:rsid w:val="002371D2"/>
    <w:rsid w:val="002511D3"/>
    <w:rsid w:val="002B58FA"/>
    <w:rsid w:val="00326EB8"/>
    <w:rsid w:val="003672E3"/>
    <w:rsid w:val="00441EB5"/>
    <w:rsid w:val="004D0385"/>
    <w:rsid w:val="004D5842"/>
    <w:rsid w:val="00515576"/>
    <w:rsid w:val="00556C5A"/>
    <w:rsid w:val="005A55D6"/>
    <w:rsid w:val="005B5CF1"/>
    <w:rsid w:val="005C33FE"/>
    <w:rsid w:val="0061579E"/>
    <w:rsid w:val="00636728"/>
    <w:rsid w:val="00675DD8"/>
    <w:rsid w:val="007005F1"/>
    <w:rsid w:val="007078B2"/>
    <w:rsid w:val="007133FB"/>
    <w:rsid w:val="0072080F"/>
    <w:rsid w:val="0075501A"/>
    <w:rsid w:val="00777B59"/>
    <w:rsid w:val="00810286"/>
    <w:rsid w:val="0081773E"/>
    <w:rsid w:val="0083595F"/>
    <w:rsid w:val="0084011E"/>
    <w:rsid w:val="008406A2"/>
    <w:rsid w:val="008457ED"/>
    <w:rsid w:val="00857B46"/>
    <w:rsid w:val="008B46D5"/>
    <w:rsid w:val="008D6E7A"/>
    <w:rsid w:val="009315FD"/>
    <w:rsid w:val="00964FBA"/>
    <w:rsid w:val="009C7C5A"/>
    <w:rsid w:val="009E3B2E"/>
    <w:rsid w:val="00A03109"/>
    <w:rsid w:val="00AA1D1F"/>
    <w:rsid w:val="00B15291"/>
    <w:rsid w:val="00B21701"/>
    <w:rsid w:val="00B2248F"/>
    <w:rsid w:val="00B374D0"/>
    <w:rsid w:val="00B5023C"/>
    <w:rsid w:val="00B57995"/>
    <w:rsid w:val="00BB126E"/>
    <w:rsid w:val="00BD726A"/>
    <w:rsid w:val="00BE66CC"/>
    <w:rsid w:val="00C22C8D"/>
    <w:rsid w:val="00C27B7C"/>
    <w:rsid w:val="00CA087A"/>
    <w:rsid w:val="00CA3C0C"/>
    <w:rsid w:val="00CA488F"/>
    <w:rsid w:val="00CF560F"/>
    <w:rsid w:val="00D37F7B"/>
    <w:rsid w:val="00D61DDE"/>
    <w:rsid w:val="00DA3078"/>
    <w:rsid w:val="00E27239"/>
    <w:rsid w:val="00E64CE7"/>
    <w:rsid w:val="00EE5680"/>
    <w:rsid w:val="00F01363"/>
    <w:rsid w:val="00F0519E"/>
    <w:rsid w:val="00F40061"/>
    <w:rsid w:val="00F52210"/>
    <w:rsid w:val="00FA2B02"/>
    <w:rsid w:val="00FA6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m">
    <w:name w:val="im"/>
    <w:basedOn w:val="a0"/>
    <w:rsid w:val="003672E3"/>
  </w:style>
  <w:style w:type="character" w:styleId="a3">
    <w:name w:val="annotation reference"/>
    <w:basedOn w:val="a0"/>
    <w:uiPriority w:val="99"/>
    <w:semiHidden/>
    <w:unhideWhenUsed/>
    <w:rsid w:val="00190DED"/>
    <w:rPr>
      <w:sz w:val="16"/>
      <w:szCs w:val="16"/>
    </w:rPr>
  </w:style>
  <w:style w:type="paragraph" w:styleId="a4">
    <w:name w:val="annotation text"/>
    <w:basedOn w:val="a"/>
    <w:link w:val="a5"/>
    <w:uiPriority w:val="99"/>
    <w:semiHidden/>
    <w:unhideWhenUsed/>
    <w:rsid w:val="00190DED"/>
    <w:rPr>
      <w:sz w:val="20"/>
      <w:szCs w:val="20"/>
    </w:rPr>
  </w:style>
  <w:style w:type="character" w:customStyle="1" w:styleId="a5">
    <w:name w:val="コメント文字列 (文字)"/>
    <w:basedOn w:val="a0"/>
    <w:link w:val="a4"/>
    <w:uiPriority w:val="99"/>
    <w:semiHidden/>
    <w:rsid w:val="00190DED"/>
    <w:rPr>
      <w:sz w:val="20"/>
      <w:szCs w:val="20"/>
    </w:rPr>
  </w:style>
  <w:style w:type="paragraph" w:styleId="a6">
    <w:name w:val="annotation subject"/>
    <w:basedOn w:val="a4"/>
    <w:next w:val="a4"/>
    <w:link w:val="a7"/>
    <w:uiPriority w:val="99"/>
    <w:semiHidden/>
    <w:unhideWhenUsed/>
    <w:rsid w:val="00190DED"/>
    <w:rPr>
      <w:b/>
      <w:bCs/>
    </w:rPr>
  </w:style>
  <w:style w:type="character" w:customStyle="1" w:styleId="a7">
    <w:name w:val="コメント内容 (文字)"/>
    <w:basedOn w:val="a5"/>
    <w:link w:val="a6"/>
    <w:uiPriority w:val="99"/>
    <w:semiHidden/>
    <w:rsid w:val="00190DED"/>
    <w:rPr>
      <w:b/>
      <w:bCs/>
      <w:sz w:val="20"/>
      <w:szCs w:val="20"/>
    </w:rPr>
  </w:style>
  <w:style w:type="paragraph" w:styleId="a8">
    <w:name w:val="Balloon Text"/>
    <w:basedOn w:val="a"/>
    <w:link w:val="a9"/>
    <w:uiPriority w:val="99"/>
    <w:semiHidden/>
    <w:unhideWhenUsed/>
    <w:rsid w:val="00190DED"/>
    <w:rPr>
      <w:rFonts w:ascii="Segoe UI" w:hAnsi="Segoe UI" w:cs="Segoe UI"/>
      <w:sz w:val="18"/>
      <w:szCs w:val="18"/>
    </w:rPr>
  </w:style>
  <w:style w:type="character" w:customStyle="1" w:styleId="a9">
    <w:name w:val="吹き出し (文字)"/>
    <w:basedOn w:val="a0"/>
    <w:link w:val="a8"/>
    <w:uiPriority w:val="99"/>
    <w:semiHidden/>
    <w:rsid w:val="00190DED"/>
    <w:rPr>
      <w:rFonts w:ascii="Segoe UI" w:hAnsi="Segoe UI" w:cs="Segoe UI"/>
      <w:sz w:val="18"/>
      <w:szCs w:val="18"/>
    </w:rPr>
  </w:style>
  <w:style w:type="paragraph" w:styleId="aa">
    <w:name w:val="header"/>
    <w:basedOn w:val="a"/>
    <w:link w:val="ab"/>
    <w:uiPriority w:val="99"/>
    <w:unhideWhenUsed/>
    <w:rsid w:val="00857B46"/>
    <w:pPr>
      <w:tabs>
        <w:tab w:val="center" w:pos="4536"/>
        <w:tab w:val="right" w:pos="9072"/>
      </w:tabs>
    </w:pPr>
  </w:style>
  <w:style w:type="character" w:customStyle="1" w:styleId="ab">
    <w:name w:val="ヘッダー (文字)"/>
    <w:basedOn w:val="a0"/>
    <w:link w:val="aa"/>
    <w:uiPriority w:val="99"/>
    <w:rsid w:val="00857B46"/>
  </w:style>
  <w:style w:type="paragraph" w:styleId="ac">
    <w:name w:val="footer"/>
    <w:basedOn w:val="a"/>
    <w:link w:val="ad"/>
    <w:uiPriority w:val="99"/>
    <w:unhideWhenUsed/>
    <w:rsid w:val="00857B46"/>
    <w:pPr>
      <w:tabs>
        <w:tab w:val="center" w:pos="4536"/>
        <w:tab w:val="right" w:pos="9072"/>
      </w:tabs>
    </w:pPr>
  </w:style>
  <w:style w:type="character" w:customStyle="1" w:styleId="ad">
    <w:name w:val="フッター (文字)"/>
    <w:basedOn w:val="a0"/>
    <w:link w:val="ac"/>
    <w:uiPriority w:val="99"/>
    <w:rsid w:val="00857B46"/>
  </w:style>
  <w:style w:type="character" w:styleId="ae">
    <w:name w:val="Hyperlink"/>
    <w:rsid w:val="00857B46"/>
    <w:rPr>
      <w:u w:val="single"/>
    </w:rPr>
  </w:style>
  <w:style w:type="paragraph" w:styleId="af">
    <w:name w:val="List Paragraph"/>
    <w:basedOn w:val="a"/>
    <w:uiPriority w:val="34"/>
    <w:qFormat/>
    <w:rsid w:val="00FA2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7CD7E-49C4-4AEB-B19C-AD56878BD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361</Words>
  <Characters>2060</Characters>
  <Application>Microsoft Office Word</Application>
  <DocSecurity>0</DocSecurity>
  <Lines>17</Lines>
  <Paragraphs>4</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Lost In Time Sàrl</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Ayaka MATSUNO</cp:lastModifiedBy>
  <cp:revision>3</cp:revision>
  <cp:lastPrinted>2020-03-11T14:03:00Z</cp:lastPrinted>
  <dcterms:created xsi:type="dcterms:W3CDTF">2021-02-24T09:42:00Z</dcterms:created>
  <dcterms:modified xsi:type="dcterms:W3CDTF">2021-02-25T03:45:00Z</dcterms:modified>
</cp:coreProperties>
</file>